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7403C" w14:textId="77777777" w:rsidR="003A73D5" w:rsidRDefault="00000000">
      <w:pPr>
        <w:pStyle w:val="Title"/>
        <w:rPr>
          <w:ins w:id="0" w:author="Joyce Mullen" w:date="2023-08-04T16:18:00Z"/>
        </w:rPr>
      </w:pPr>
      <w:r>
        <w:t>R</w:t>
      </w:r>
      <w:ins w:id="1" w:author="Joyce Mullen" w:date="2023-08-04T16:18:00Z">
        <w:r w:rsidR="003A73D5">
          <w:t xml:space="preserve">ecording </w:t>
        </w:r>
      </w:ins>
      <w:r>
        <w:t>R</w:t>
      </w:r>
      <w:ins w:id="2" w:author="Joyce Mullen" w:date="2023-08-04T16:18:00Z">
        <w:r w:rsidR="003A73D5">
          <w:t xml:space="preserve">adio </w:t>
        </w:r>
      </w:ins>
      <w:r>
        <w:t>F</w:t>
      </w:r>
      <w:ins w:id="3" w:author="Joyce Mullen" w:date="2023-08-04T16:18:00Z">
        <w:r w:rsidR="003A73D5">
          <w:t xml:space="preserve">ilm </w:t>
        </w:r>
      </w:ins>
      <w:r>
        <w:t>C</w:t>
      </w:r>
      <w:ins w:id="4" w:author="Joyce Mullen" w:date="2023-08-04T16:18:00Z">
        <w:r w:rsidR="003A73D5">
          <w:t>onnection &amp; CASA Schools (RRFC)</w:t>
        </w:r>
      </w:ins>
    </w:p>
    <w:p w14:paraId="6D9DA5B0" w14:textId="03D34C4D" w:rsidR="009A7D8C" w:rsidRDefault="00000000">
      <w:pPr>
        <w:pStyle w:val="Title"/>
      </w:pPr>
      <w:del w:id="5" w:author="Joyce Mullen" w:date="2023-08-04T16:18:00Z">
        <w:r w:rsidDel="003A73D5">
          <w:rPr>
            <w:spacing w:val="-36"/>
          </w:rPr>
          <w:delText xml:space="preserve"> </w:delText>
        </w:r>
      </w:del>
      <w:ins w:id="6" w:author="Joyce Mullen" w:date="2023-08-04T16:18:00Z">
        <w:r w:rsidR="003A73D5">
          <w:rPr>
            <w:spacing w:val="-36"/>
          </w:rPr>
          <w:t>National</w:t>
        </w:r>
      </w:ins>
      <w:ins w:id="7" w:author="Joyce Mullen" w:date="2023-08-04T14:27:00Z">
        <w:r w:rsidR="00BE5C4B">
          <w:rPr>
            <w:spacing w:val="-36"/>
          </w:rPr>
          <w:t xml:space="preserve"> </w:t>
        </w:r>
      </w:ins>
      <w:r>
        <w:t>Advertising</w:t>
      </w:r>
      <w:ins w:id="8" w:author="Joyce Mullen" w:date="2023-08-04T14:27:00Z">
        <w:r w:rsidR="00BE5C4B">
          <w:t xml:space="preserve"> Campaign </w:t>
        </w:r>
      </w:ins>
      <w:r>
        <w:rPr>
          <w:spacing w:val="-5"/>
        </w:rPr>
        <w:t xml:space="preserve"> </w:t>
      </w:r>
      <w:del w:id="9" w:author="Joyce Mullen" w:date="2023-08-04T14:27:00Z">
        <w:r w:rsidDel="00BE5C4B">
          <w:delText>by</w:delText>
        </w:r>
        <w:r w:rsidDel="00BE5C4B">
          <w:rPr>
            <w:spacing w:val="-6"/>
          </w:rPr>
          <w:delText xml:space="preserve"> </w:delText>
        </w:r>
        <w:r w:rsidDel="00BE5C4B">
          <w:rPr>
            <w:spacing w:val="-2"/>
          </w:rPr>
          <w:delText>School/</w:delText>
        </w:r>
      </w:del>
      <w:r>
        <w:rPr>
          <w:spacing w:val="-2"/>
        </w:rPr>
        <w:t>Website</w:t>
      </w:r>
      <w:ins w:id="10" w:author="Joyce Mullen" w:date="2023-08-04T14:27:00Z">
        <w:r w:rsidR="00BE5C4B">
          <w:rPr>
            <w:spacing w:val="-2"/>
          </w:rPr>
          <w:t xml:space="preserve"> and Social Media</w:t>
        </w:r>
      </w:ins>
    </w:p>
    <w:sdt>
      <w:sdtPr>
        <w:rPr>
          <w:b w:val="0"/>
          <w:bCs w:val="0"/>
        </w:rPr>
        <w:id w:val="1966843378"/>
        <w:docPartObj>
          <w:docPartGallery w:val="Table of Contents"/>
          <w:docPartUnique/>
        </w:docPartObj>
      </w:sdtPr>
      <w:sdtContent>
        <w:p w14:paraId="53EA31F8" w14:textId="77777777" w:rsidR="009A7D8C" w:rsidRDefault="00000000">
          <w:pPr>
            <w:pStyle w:val="TOC1"/>
            <w:tabs>
              <w:tab w:val="right" w:pos="9459"/>
            </w:tabs>
            <w:spacing w:before="169"/>
          </w:pPr>
          <w:r>
            <w:t>Recording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Connection</w:t>
          </w:r>
          <w:r>
            <w:rPr>
              <w:rFonts w:ascii="Times New Roman"/>
              <w:b w:val="0"/>
            </w:rPr>
            <w:tab/>
          </w:r>
          <w:r>
            <w:rPr>
              <w:spacing w:val="-10"/>
            </w:rPr>
            <w:t>2</w:t>
          </w:r>
        </w:p>
        <w:p w14:paraId="5A8BD9A0" w14:textId="32FE1590" w:rsidR="009A7D8C" w:rsidRDefault="00000000">
          <w:pPr>
            <w:pStyle w:val="TOC2"/>
            <w:tabs>
              <w:tab w:val="right" w:pos="9459"/>
            </w:tabs>
          </w:pPr>
          <w:r>
            <w:fldChar w:fldCharType="begin"/>
          </w:r>
          <w:r>
            <w:instrText>HYPERLINK \l "_TOC_250007"</w:instrText>
          </w:r>
          <w:r>
            <w:fldChar w:fldCharType="separate"/>
          </w:r>
          <w:r>
            <w:t>Website</w:t>
          </w:r>
          <w:r>
            <w:rPr>
              <w:spacing w:val="-9"/>
            </w:rPr>
            <w:t xml:space="preserve"> </w:t>
          </w:r>
          <w:r>
            <w:t>-</w:t>
          </w:r>
          <w:r>
            <w:rPr>
              <w:spacing w:val="-7"/>
            </w:rPr>
            <w:t xml:space="preserve"> </w:t>
          </w:r>
          <w:r>
            <w:t>Published</w:t>
          </w:r>
          <w:r>
            <w:rPr>
              <w:spacing w:val="-7"/>
            </w:rPr>
            <w:t xml:space="preserve"> </w:t>
          </w:r>
          <w:del w:id="11" w:author="Joyce Mullen" w:date="2023-08-04T14:28:00Z">
            <w:r w:rsidDel="00BE5C4B">
              <w:rPr>
                <w:spacing w:val="-2"/>
                <w:w w:val="95"/>
              </w:rPr>
              <w:delText>Courses</w:delText>
            </w:r>
          </w:del>
          <w:ins w:id="12" w:author="Joyce Mullen" w:date="2023-08-04T14:28:00Z">
            <w:r w:rsidR="00BE5C4B">
              <w:rPr>
                <w:spacing w:val="-2"/>
                <w:w w:val="95"/>
              </w:rPr>
              <w:t>- Programs</w:t>
            </w:r>
          </w:ins>
          <w:r>
            <w:rPr>
              <w:rFonts w:ascii="Times New Roman"/>
            </w:rPr>
            <w:tab/>
          </w:r>
          <w:r>
            <w:rPr>
              <w:spacing w:val="-12"/>
            </w:rPr>
            <w:t>2</w:t>
          </w:r>
          <w:r>
            <w:rPr>
              <w:spacing w:val="-12"/>
            </w:rPr>
            <w:fldChar w:fldCharType="end"/>
          </w:r>
        </w:p>
        <w:p w14:paraId="4228A37F" w14:textId="77777777" w:rsidR="009A7D8C" w:rsidRDefault="00000000">
          <w:pPr>
            <w:pStyle w:val="TOC3"/>
            <w:tabs>
              <w:tab w:val="right" w:pos="9459"/>
            </w:tabs>
          </w:pPr>
          <w:r>
            <w:t>Audio</w:t>
          </w:r>
          <w:r>
            <w:rPr>
              <w:spacing w:val="-6"/>
            </w:rPr>
            <w:t xml:space="preserve"> </w:t>
          </w:r>
          <w:r>
            <w:t>Engineering</w:t>
          </w:r>
          <w:r>
            <w:rPr>
              <w:spacing w:val="-5"/>
            </w:rPr>
            <w:t xml:space="preserve"> </w:t>
          </w:r>
          <w:r>
            <w:t>&amp;</w:t>
          </w:r>
          <w:r>
            <w:rPr>
              <w:spacing w:val="-6"/>
            </w:rPr>
            <w:t xml:space="preserve"> </w:t>
          </w:r>
          <w:r>
            <w:t>Music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Production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2</w:t>
          </w:r>
        </w:p>
        <w:p w14:paraId="2C1506D8" w14:textId="77777777" w:rsidR="009A7D8C" w:rsidRDefault="00000000">
          <w:pPr>
            <w:pStyle w:val="TOC3"/>
            <w:tabs>
              <w:tab w:val="right" w:pos="9459"/>
            </w:tabs>
          </w:pPr>
          <w:r>
            <w:t>Advanced</w:t>
          </w:r>
          <w:r>
            <w:rPr>
              <w:spacing w:val="-16"/>
            </w:rPr>
            <w:t xml:space="preserve"> </w:t>
          </w:r>
          <w:r>
            <w:t>Audio</w:t>
          </w:r>
          <w:r>
            <w:rPr>
              <w:spacing w:val="-8"/>
            </w:rPr>
            <w:t xml:space="preserve"> </w:t>
          </w:r>
          <w:r>
            <w:t>Engineering</w:t>
          </w:r>
          <w:r>
            <w:rPr>
              <w:spacing w:val="-6"/>
            </w:rPr>
            <w:t xml:space="preserve"> </w:t>
          </w:r>
          <w:r>
            <w:t>&amp;</w:t>
          </w:r>
          <w:r>
            <w:rPr>
              <w:spacing w:val="-6"/>
            </w:rPr>
            <w:t xml:space="preserve"> </w:t>
          </w:r>
          <w:r>
            <w:t>Music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Production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3</w:t>
          </w:r>
        </w:p>
        <w:p w14:paraId="3DB45FCA" w14:textId="77777777" w:rsidR="009A7D8C" w:rsidRDefault="00000000">
          <w:pPr>
            <w:pStyle w:val="TOC3"/>
            <w:tabs>
              <w:tab w:val="right" w:pos="9459"/>
            </w:tabs>
          </w:pPr>
          <w:r>
            <w:t>Ableton</w:t>
          </w:r>
          <w:r>
            <w:rPr>
              <w:spacing w:val="-8"/>
            </w:rPr>
            <w:t xml:space="preserve"> </w:t>
          </w:r>
          <w:r>
            <w:t>Electronic</w:t>
          </w:r>
          <w:r>
            <w:rPr>
              <w:spacing w:val="-7"/>
            </w:rPr>
            <w:t xml:space="preserve"> </w:t>
          </w:r>
          <w:r>
            <w:t>Music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Production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3</w:t>
          </w:r>
        </w:p>
        <w:p w14:paraId="4BCBA19F" w14:textId="77777777" w:rsidR="009A7D8C" w:rsidRDefault="00000000">
          <w:pPr>
            <w:pStyle w:val="TOC3"/>
            <w:tabs>
              <w:tab w:val="right" w:pos="9459"/>
            </w:tabs>
          </w:pPr>
          <w:r>
            <w:t>Hip</w:t>
          </w:r>
          <w:r>
            <w:rPr>
              <w:spacing w:val="-5"/>
            </w:rPr>
            <w:t xml:space="preserve"> </w:t>
          </w:r>
          <w:r>
            <w:t>Hop</w:t>
          </w:r>
          <w:r>
            <w:rPr>
              <w:spacing w:val="-3"/>
            </w:rPr>
            <w:t xml:space="preserve"> </w:t>
          </w:r>
          <w:r>
            <w:t>&amp;</w:t>
          </w:r>
          <w:r>
            <w:rPr>
              <w:spacing w:val="-3"/>
            </w:rPr>
            <w:t xml:space="preserve"> </w:t>
          </w:r>
          <w:r>
            <w:t>Beat</w:t>
          </w:r>
          <w:r>
            <w:rPr>
              <w:spacing w:val="-2"/>
            </w:rPr>
            <w:t xml:space="preserve"> Making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4</w:t>
          </w:r>
        </w:p>
        <w:p w14:paraId="5E043769" w14:textId="2791CE7B" w:rsidR="009A7D8C" w:rsidDel="00BE5C4B" w:rsidRDefault="00000000">
          <w:pPr>
            <w:pStyle w:val="TOC3"/>
            <w:tabs>
              <w:tab w:val="right" w:pos="9459"/>
            </w:tabs>
            <w:rPr>
              <w:del w:id="13" w:author="Joyce Mullen" w:date="2023-08-04T14:29:00Z"/>
            </w:rPr>
          </w:pPr>
          <w:del w:id="14" w:author="Joyce Mullen" w:date="2023-08-04T14:29:00Z">
            <w:r w:rsidDel="00BE5C4B">
              <w:delText>Live</w:delText>
            </w:r>
            <w:r w:rsidDel="00BE5C4B">
              <w:rPr>
                <w:spacing w:val="-4"/>
              </w:rPr>
              <w:delText xml:space="preserve"> </w:delText>
            </w:r>
            <w:r w:rsidDel="00BE5C4B">
              <w:rPr>
                <w:spacing w:val="-5"/>
              </w:rPr>
              <w:delText>DJ</w:delText>
            </w:r>
            <w:r w:rsidDel="00BE5C4B">
              <w:rPr>
                <w:rFonts w:ascii="Times New Roman"/>
              </w:rPr>
              <w:tab/>
            </w:r>
            <w:r w:rsidDel="00BE5C4B">
              <w:rPr>
                <w:spacing w:val="-10"/>
              </w:rPr>
              <w:delText>4</w:delText>
            </w:r>
          </w:del>
        </w:p>
        <w:p w14:paraId="62CEB180" w14:textId="696181A2" w:rsidR="009A7D8C" w:rsidRDefault="00000000">
          <w:pPr>
            <w:pStyle w:val="TOC3"/>
            <w:tabs>
              <w:tab w:val="right" w:pos="9459"/>
            </w:tabs>
          </w:pPr>
          <w:del w:id="15" w:author="Joyce Mullen" w:date="2023-08-04T14:29:00Z">
            <w:r w:rsidDel="00BE5C4B">
              <w:delText>Live</w:delText>
            </w:r>
            <w:r w:rsidDel="00BE5C4B">
              <w:rPr>
                <w:spacing w:val="-4"/>
              </w:rPr>
              <w:delText xml:space="preserve"> </w:delText>
            </w:r>
            <w:r w:rsidDel="00BE5C4B">
              <w:rPr>
                <w:spacing w:val="-2"/>
              </w:rPr>
              <w:delText>Music</w:delText>
            </w:r>
          </w:del>
          <w:ins w:id="16" w:author="Joyce Mullen" w:date="2023-08-04T14:29:00Z">
            <w:r w:rsidR="00BE5C4B">
              <w:rPr>
                <w:spacing w:val="-2"/>
              </w:rPr>
              <w:t xml:space="preserve">  these are not included in the pics and program titles</w:t>
            </w:r>
          </w:ins>
          <w:ins w:id="17" w:author="Joyce Mullen" w:date="2023-08-04T15:53:00Z">
            <w:r w:rsidR="00960785">
              <w:rPr>
                <w:spacing w:val="-2"/>
              </w:rPr>
              <w:t xml:space="preserve"> that follow</w:t>
            </w:r>
          </w:ins>
          <w:r>
            <w:rPr>
              <w:rFonts w:ascii="Times New Roman"/>
            </w:rPr>
            <w:tab/>
          </w:r>
          <w:r>
            <w:rPr>
              <w:spacing w:val="-10"/>
              <w:w w:val="95"/>
            </w:rPr>
            <w:t>5</w:t>
          </w:r>
        </w:p>
        <w:p w14:paraId="2E7C6D18" w14:textId="77777777" w:rsidR="009A7D8C" w:rsidRDefault="00000000">
          <w:pPr>
            <w:pStyle w:val="TOC3"/>
            <w:tabs>
              <w:tab w:val="right" w:pos="9459"/>
            </w:tabs>
          </w:pPr>
          <w:r>
            <w:t>Logic</w:t>
          </w:r>
          <w:r>
            <w:rPr>
              <w:spacing w:val="-8"/>
            </w:rPr>
            <w:t xml:space="preserve"> </w:t>
          </w:r>
          <w:r>
            <w:t>Pro</w:t>
          </w:r>
          <w:r>
            <w:rPr>
              <w:spacing w:val="-6"/>
            </w:rPr>
            <w:t xml:space="preserve"> </w:t>
          </w:r>
          <w:r>
            <w:t>Electronic</w:t>
          </w:r>
          <w:r>
            <w:rPr>
              <w:spacing w:val="-6"/>
            </w:rPr>
            <w:t xml:space="preserve"> </w:t>
          </w:r>
          <w:r>
            <w:t>Music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Production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5</w:t>
          </w:r>
        </w:p>
        <w:p w14:paraId="7671F347" w14:textId="77777777" w:rsidR="009A7D8C" w:rsidRDefault="00000000">
          <w:pPr>
            <w:pStyle w:val="TOC3"/>
            <w:tabs>
              <w:tab w:val="right" w:pos="9459"/>
            </w:tabs>
          </w:pPr>
          <w:r>
            <w:t>Music</w:t>
          </w:r>
          <w:r>
            <w:rPr>
              <w:spacing w:val="-5"/>
            </w:rPr>
            <w:t xml:space="preserve"> </w:t>
          </w:r>
          <w:r>
            <w:rPr>
              <w:spacing w:val="-2"/>
              <w:w w:val="95"/>
            </w:rPr>
            <w:t>Business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6</w:t>
          </w:r>
        </w:p>
        <w:p w14:paraId="0C8EE887" w14:textId="77777777" w:rsidR="009A7D8C" w:rsidRDefault="00000000">
          <w:pPr>
            <w:pStyle w:val="TOC3"/>
            <w:tabs>
              <w:tab w:val="right" w:pos="9459"/>
            </w:tabs>
          </w:pPr>
          <w:r>
            <w:t>Music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Producing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6</w:t>
          </w:r>
        </w:p>
        <w:p w14:paraId="617B2EB9" w14:textId="77777777" w:rsidR="009A7D8C" w:rsidRDefault="00000000">
          <w:pPr>
            <w:pStyle w:val="TOC3"/>
            <w:tabs>
              <w:tab w:val="right" w:pos="9459"/>
            </w:tabs>
          </w:pPr>
          <w:r>
            <w:t>Creator</w:t>
          </w:r>
          <w:r>
            <w:rPr>
              <w:spacing w:val="-7"/>
            </w:rPr>
            <w:t xml:space="preserve"> </w:t>
          </w:r>
          <w:r>
            <w:rPr>
              <w:spacing w:val="-5"/>
            </w:rPr>
            <w:t>Pro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7</w:t>
          </w:r>
        </w:p>
        <w:p w14:paraId="4DBC6B70" w14:textId="77777777" w:rsidR="009A7D8C" w:rsidRDefault="00000000">
          <w:pPr>
            <w:pStyle w:val="TOC3"/>
            <w:tabs>
              <w:tab w:val="right" w:pos="9459"/>
            </w:tabs>
          </w:pPr>
          <w:r>
            <w:t>Artist</w:t>
          </w:r>
          <w:r>
            <w:rPr>
              <w:spacing w:val="-6"/>
            </w:rPr>
            <w:t xml:space="preserve"> </w:t>
          </w:r>
          <w:r>
            <w:t>&amp;</w:t>
          </w:r>
          <w:r>
            <w:rPr>
              <w:spacing w:val="-5"/>
            </w:rPr>
            <w:t xml:space="preserve"> </w:t>
          </w:r>
          <w:r>
            <w:t>Producer</w:t>
          </w:r>
          <w:r>
            <w:rPr>
              <w:spacing w:val="-5"/>
            </w:rPr>
            <w:t xml:space="preserve"> </w:t>
          </w:r>
          <w:r>
            <w:t>in</w:t>
          </w:r>
          <w:r>
            <w:rPr>
              <w:spacing w:val="-16"/>
            </w:rPr>
            <w:t xml:space="preserve"> </w:t>
          </w:r>
          <w:r>
            <w:t>Ableton</w:t>
          </w:r>
          <w:r>
            <w:rPr>
              <w:spacing w:val="-4"/>
            </w:rPr>
            <w:t xml:space="preserve"> Live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7</w:t>
          </w:r>
        </w:p>
        <w:p w14:paraId="507287AC" w14:textId="540D90E1" w:rsidR="009A7D8C" w:rsidRDefault="00000000">
          <w:pPr>
            <w:pStyle w:val="TOC2"/>
            <w:tabs>
              <w:tab w:val="right" w:pos="9459"/>
            </w:tabs>
          </w:pPr>
          <w:r>
            <w:fldChar w:fldCharType="begin"/>
          </w:r>
          <w:r>
            <w:instrText>HYPERLINK \l "_TOC_250006"</w:instrText>
          </w:r>
          <w:r>
            <w:fldChar w:fldCharType="separate"/>
          </w:r>
          <w:r>
            <w:t>Social</w:t>
          </w:r>
          <w:r>
            <w:rPr>
              <w:spacing w:val="-8"/>
            </w:rPr>
            <w:t xml:space="preserve"> </w:t>
          </w:r>
          <w:r>
            <w:t>Media</w:t>
          </w:r>
          <w:r>
            <w:rPr>
              <w:spacing w:val="-5"/>
            </w:rPr>
            <w:t xml:space="preserve"> </w:t>
          </w:r>
          <w:r>
            <w:t>-</w:t>
          </w:r>
          <w:r>
            <w:rPr>
              <w:spacing w:val="-6"/>
            </w:rPr>
            <w:t xml:space="preserve"> </w:t>
          </w:r>
          <w:r>
            <w:t>Published</w:t>
          </w:r>
          <w:r>
            <w:rPr>
              <w:spacing w:val="-5"/>
            </w:rPr>
            <w:t xml:space="preserve"> </w:t>
          </w:r>
          <w:del w:id="18" w:author="Joyce Mullen" w:date="2023-08-04T14:30:00Z">
            <w:r w:rsidDel="00BE5C4B">
              <w:delText>Course</w:delText>
            </w:r>
          </w:del>
          <w:ins w:id="19" w:author="Joyce Mullen" w:date="2023-08-04T14:30:00Z">
            <w:r w:rsidR="00BE5C4B">
              <w:t>Program</w:t>
            </w:r>
          </w:ins>
          <w:r>
            <w:rPr>
              <w:spacing w:val="-5"/>
            </w:rPr>
            <w:t xml:space="preserve"> </w:t>
          </w:r>
          <w:r>
            <w:rPr>
              <w:spacing w:val="-2"/>
            </w:rPr>
            <w:t>Posts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8</w:t>
          </w:r>
          <w:r>
            <w:rPr>
              <w:spacing w:val="-10"/>
            </w:rPr>
            <w:fldChar w:fldCharType="end"/>
          </w:r>
        </w:p>
        <w:p w14:paraId="54CB9F1C" w14:textId="77777777" w:rsidR="009A7D8C" w:rsidRDefault="00000000">
          <w:pPr>
            <w:pStyle w:val="TOC3"/>
            <w:tabs>
              <w:tab w:val="right" w:pos="9459"/>
            </w:tabs>
          </w:pPr>
          <w:hyperlink w:anchor="_TOC_250005" w:history="1">
            <w:r>
              <w:rPr>
                <w:spacing w:val="-2"/>
              </w:rPr>
              <w:t>Instagram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22A3D5E8" w14:textId="77777777" w:rsidR="009A7D8C" w:rsidRDefault="00000000">
          <w:pPr>
            <w:pStyle w:val="TOC3"/>
            <w:tabs>
              <w:tab w:val="right" w:pos="9459"/>
            </w:tabs>
          </w:pPr>
          <w:hyperlink w:anchor="_TOC_250004" w:history="1">
            <w:r>
              <w:rPr>
                <w:spacing w:val="-2"/>
              </w:rPr>
              <w:t>Facebook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9</w:t>
            </w:r>
          </w:hyperlink>
        </w:p>
        <w:p w14:paraId="0251EBDE" w14:textId="77777777" w:rsidR="009A7D8C" w:rsidRDefault="00000000">
          <w:pPr>
            <w:pStyle w:val="TOC1"/>
            <w:tabs>
              <w:tab w:val="right" w:pos="9459"/>
            </w:tabs>
          </w:pPr>
          <w:r>
            <w:t>Film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Connection</w:t>
          </w:r>
          <w:r>
            <w:rPr>
              <w:rFonts w:ascii="Times New Roman"/>
              <w:b w:val="0"/>
            </w:rPr>
            <w:tab/>
          </w:r>
          <w:r>
            <w:rPr>
              <w:spacing w:val="-7"/>
              <w:w w:val="95"/>
            </w:rPr>
            <w:t>11</w:t>
          </w:r>
        </w:p>
        <w:p w14:paraId="1BD25B2C" w14:textId="571CE7A7" w:rsidR="009A7D8C" w:rsidRDefault="00000000">
          <w:pPr>
            <w:pStyle w:val="TOC2"/>
            <w:tabs>
              <w:tab w:val="right" w:pos="9459"/>
            </w:tabs>
          </w:pPr>
          <w:r>
            <w:fldChar w:fldCharType="begin"/>
          </w:r>
          <w:r>
            <w:instrText>HYPERLINK \l "_TOC_250003"</w:instrText>
          </w:r>
          <w:r>
            <w:fldChar w:fldCharType="separate"/>
          </w:r>
          <w:r>
            <w:t>Website</w:t>
          </w:r>
          <w:r>
            <w:rPr>
              <w:spacing w:val="-9"/>
            </w:rPr>
            <w:t xml:space="preserve"> </w:t>
          </w:r>
          <w:r>
            <w:t>-</w:t>
          </w:r>
          <w:r>
            <w:rPr>
              <w:spacing w:val="-7"/>
            </w:rPr>
            <w:t xml:space="preserve"> </w:t>
          </w:r>
          <w:r>
            <w:t>Published</w:t>
          </w:r>
          <w:r>
            <w:rPr>
              <w:spacing w:val="-7"/>
            </w:rPr>
            <w:t xml:space="preserve"> </w:t>
          </w:r>
          <w:ins w:id="20" w:author="Joyce Mullen" w:date="2023-08-04T14:30:00Z">
            <w:r w:rsidR="00BE5C4B">
              <w:rPr>
                <w:spacing w:val="-2"/>
                <w:w w:val="95"/>
              </w:rPr>
              <w:t xml:space="preserve">Programs </w:t>
            </w:r>
          </w:ins>
          <w:del w:id="21" w:author="Joyce Mullen" w:date="2023-08-04T14:30:00Z">
            <w:r w:rsidDel="00BE5C4B">
              <w:rPr>
                <w:spacing w:val="-2"/>
                <w:w w:val="95"/>
              </w:rPr>
              <w:delText>Course</w:delText>
            </w:r>
          </w:del>
          <w:ins w:id="22" w:author="Joyce Mullen" w:date="2023-08-04T15:55:00Z">
            <w:r w:rsidR="00960785">
              <w:rPr>
                <w:spacing w:val="-2"/>
                <w:w w:val="95"/>
              </w:rPr>
              <w:t>Program</w:t>
            </w:r>
          </w:ins>
          <w:del w:id="23" w:author="Joyce Mullen" w:date="2023-08-04T14:30:00Z">
            <w:r w:rsidDel="00BE5C4B">
              <w:rPr>
                <w:spacing w:val="-2"/>
                <w:w w:val="95"/>
              </w:rPr>
              <w:delText>s</w:delText>
            </w:r>
          </w:del>
          <w:r>
            <w:rPr>
              <w:rFonts w:ascii="Times New Roman"/>
            </w:rPr>
            <w:tab/>
          </w:r>
          <w:r>
            <w:rPr>
              <w:spacing w:val="-7"/>
            </w:rPr>
            <w:t>11</w:t>
          </w:r>
          <w:r>
            <w:rPr>
              <w:spacing w:val="-7"/>
            </w:rPr>
            <w:fldChar w:fldCharType="end"/>
          </w:r>
        </w:p>
        <w:p w14:paraId="70007150" w14:textId="0735907B" w:rsidR="009A7D8C" w:rsidRDefault="00000000">
          <w:pPr>
            <w:pStyle w:val="TOC3"/>
            <w:tabs>
              <w:tab w:val="right" w:pos="9459"/>
            </w:tabs>
          </w:pPr>
          <w:del w:id="24" w:author="Joyce Mullen" w:date="2023-08-04T14:30:00Z">
            <w:r w:rsidDel="00BE5C4B">
              <w:delText>Film</w:delText>
            </w:r>
            <w:r w:rsidDel="00BE5C4B">
              <w:rPr>
                <w:spacing w:val="-6"/>
              </w:rPr>
              <w:delText xml:space="preserve"> </w:delText>
            </w:r>
            <w:r w:rsidDel="00BE5C4B">
              <w:delText>Directing</w:delText>
            </w:r>
            <w:r w:rsidDel="00BE5C4B">
              <w:rPr>
                <w:spacing w:val="-6"/>
              </w:rPr>
              <w:delText xml:space="preserve"> </w:delText>
            </w:r>
            <w:r w:rsidDel="00BE5C4B">
              <w:delText>(</w:delText>
            </w:r>
          </w:del>
          <w:r>
            <w:t>Film</w:t>
          </w:r>
          <w:r>
            <w:rPr>
              <w:spacing w:val="-6"/>
            </w:rPr>
            <w:t xml:space="preserve"> </w:t>
          </w:r>
          <w:r>
            <w:t>Production</w:t>
          </w:r>
          <w:r>
            <w:rPr>
              <w:spacing w:val="-6"/>
            </w:rPr>
            <w:t xml:space="preserve"> </w:t>
          </w:r>
          <w:r>
            <w:t>&amp;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Editing</w:t>
          </w:r>
          <w:ins w:id="25" w:author="Joyce Mullen" w:date="2023-08-04T14:30:00Z">
            <w:r w:rsidR="00BE5C4B">
              <w:rPr>
                <w:rFonts w:ascii="Times New Roman"/>
              </w:rPr>
              <w:t xml:space="preserve">  </w:t>
            </w:r>
          </w:ins>
          <w:del w:id="26" w:author="Joyce Mullen" w:date="2023-08-04T14:30:00Z">
            <w:r w:rsidDel="00BE5C4B">
              <w:rPr>
                <w:spacing w:val="-2"/>
              </w:rPr>
              <w:delText>)</w:delText>
            </w:r>
            <w:r w:rsidDel="00BE5C4B">
              <w:rPr>
                <w:rFonts w:ascii="Times New Roman"/>
              </w:rPr>
              <w:tab/>
            </w:r>
          </w:del>
          <w:proofErr w:type="gramStart"/>
          <w:r>
            <w:rPr>
              <w:spacing w:val="-5"/>
            </w:rPr>
            <w:t>11</w:t>
          </w:r>
          <w:proofErr w:type="gramEnd"/>
        </w:p>
        <w:p w14:paraId="5C080219" w14:textId="77777777" w:rsidR="009A7D8C" w:rsidRDefault="00000000">
          <w:pPr>
            <w:pStyle w:val="TOC3"/>
            <w:tabs>
              <w:tab w:val="right" w:pos="9459"/>
            </w:tabs>
          </w:pPr>
          <w:r>
            <w:rPr>
              <w:spacing w:val="-2"/>
            </w:rPr>
            <w:t>Cinematography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11</w:t>
          </w:r>
        </w:p>
        <w:p w14:paraId="3A45529F" w14:textId="6B98B276" w:rsidR="009A7D8C" w:rsidRDefault="00000000">
          <w:pPr>
            <w:pStyle w:val="TOC2"/>
            <w:tabs>
              <w:tab w:val="right" w:pos="9459"/>
            </w:tabs>
          </w:pPr>
          <w:r>
            <w:fldChar w:fldCharType="begin"/>
          </w:r>
          <w:r>
            <w:instrText>HYPERLINK \l "_TOC_250002"</w:instrText>
          </w:r>
          <w:r>
            <w:fldChar w:fldCharType="separate"/>
          </w:r>
          <w:r>
            <w:t>Social</w:t>
          </w:r>
          <w:r>
            <w:rPr>
              <w:spacing w:val="-8"/>
            </w:rPr>
            <w:t xml:space="preserve"> </w:t>
          </w:r>
          <w:r>
            <w:t>Media</w:t>
          </w:r>
          <w:r>
            <w:rPr>
              <w:spacing w:val="-5"/>
            </w:rPr>
            <w:t xml:space="preserve"> </w:t>
          </w:r>
          <w:r>
            <w:t>-</w:t>
          </w:r>
          <w:r>
            <w:rPr>
              <w:spacing w:val="-6"/>
            </w:rPr>
            <w:t xml:space="preserve"> </w:t>
          </w:r>
          <w:r>
            <w:t>Published</w:t>
          </w:r>
          <w:r>
            <w:rPr>
              <w:spacing w:val="-5"/>
            </w:rPr>
            <w:t xml:space="preserve"> </w:t>
          </w:r>
          <w:del w:id="27" w:author="Joyce Mullen" w:date="2023-08-04T14:30:00Z">
            <w:r w:rsidDel="00BE5C4B">
              <w:delText>Course</w:delText>
            </w:r>
          </w:del>
          <w:ins w:id="28" w:author="Joyce Mullen" w:date="2023-08-04T15:55:00Z">
            <w:r w:rsidR="00960785">
              <w:t>Program</w:t>
            </w:r>
          </w:ins>
          <w:r>
            <w:rPr>
              <w:spacing w:val="-5"/>
            </w:rPr>
            <w:t xml:space="preserve"> </w:t>
          </w:r>
          <w:r>
            <w:rPr>
              <w:spacing w:val="-2"/>
            </w:rPr>
            <w:t>Posts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12</w:t>
          </w:r>
          <w:r>
            <w:rPr>
              <w:spacing w:val="-5"/>
            </w:rPr>
            <w:fldChar w:fldCharType="end"/>
          </w:r>
        </w:p>
        <w:p w14:paraId="107F79ED" w14:textId="77777777" w:rsidR="009A7D8C" w:rsidRDefault="00000000">
          <w:pPr>
            <w:pStyle w:val="TOC3"/>
            <w:tabs>
              <w:tab w:val="right" w:pos="9459"/>
            </w:tabs>
          </w:pPr>
          <w:r>
            <w:fldChar w:fldCharType="begin"/>
          </w:r>
          <w:r>
            <w:instrText>HYPERLINK \l "_TOC_250001"</w:instrText>
          </w:r>
          <w:r>
            <w:fldChar w:fldCharType="separate"/>
          </w:r>
          <w:r w:rsidRPr="00960785">
            <w:rPr>
              <w:spacing w:val="-2"/>
              <w:highlight w:val="yellow"/>
              <w:rPrChange w:id="29" w:author="Joyce Mullen" w:date="2023-08-04T15:54:00Z">
                <w:rPr>
                  <w:spacing w:val="-2"/>
                </w:rPr>
              </w:rPrChange>
            </w:rPr>
            <w:t>Instagram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12</w:t>
          </w:r>
          <w:r>
            <w:rPr>
              <w:spacing w:val="-5"/>
            </w:rPr>
            <w:fldChar w:fldCharType="end"/>
          </w:r>
        </w:p>
        <w:p w14:paraId="05753C9D" w14:textId="77777777" w:rsidR="009A7D8C" w:rsidRDefault="00000000">
          <w:pPr>
            <w:pStyle w:val="TOC3"/>
            <w:tabs>
              <w:tab w:val="right" w:pos="9459"/>
            </w:tabs>
          </w:pPr>
          <w:hyperlink w:anchor="_TOC_250000" w:history="1">
            <w:r>
              <w:rPr>
                <w:spacing w:val="-2"/>
              </w:rPr>
              <w:t>Facebook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 w14:paraId="7DA2F965" w14:textId="77777777" w:rsidR="009A7D8C" w:rsidRDefault="00000000">
          <w:pPr>
            <w:pStyle w:val="TOC1"/>
            <w:tabs>
              <w:tab w:val="right" w:pos="9459"/>
            </w:tabs>
          </w:pPr>
          <w:r>
            <w:t>Chef</w:t>
          </w:r>
          <w:r>
            <w:rPr>
              <w:spacing w:val="-13"/>
            </w:rPr>
            <w:t xml:space="preserve"> </w:t>
          </w:r>
          <w:r>
            <w:t>Apprentice</w:t>
          </w:r>
          <w:r>
            <w:rPr>
              <w:spacing w:val="-5"/>
            </w:rPr>
            <w:t xml:space="preserve"> </w:t>
          </w:r>
          <w:r>
            <w:t>School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-5"/>
            </w:rPr>
            <w:t xml:space="preserve"> </w:t>
          </w:r>
          <w:r>
            <w:t>the</w:t>
          </w:r>
          <w:r>
            <w:rPr>
              <w:spacing w:val="-13"/>
            </w:rPr>
            <w:t xml:space="preserve"> </w:t>
          </w:r>
          <w:r>
            <w:t>Arts</w:t>
          </w:r>
          <w:r>
            <w:rPr>
              <w:spacing w:val="-5"/>
            </w:rPr>
            <w:t xml:space="preserve"> </w:t>
          </w:r>
          <w:r>
            <w:t>(CASA</w:t>
          </w:r>
          <w:r>
            <w:rPr>
              <w:spacing w:val="-12"/>
            </w:rPr>
            <w:t xml:space="preserve"> </w:t>
          </w:r>
          <w:r>
            <w:rPr>
              <w:spacing w:val="-2"/>
              <w:w w:val="95"/>
            </w:rPr>
            <w:t>Schools)</w:t>
          </w:r>
          <w:r>
            <w:rPr>
              <w:rFonts w:ascii="Times New Roman"/>
              <w:b w:val="0"/>
            </w:rPr>
            <w:tab/>
          </w:r>
          <w:r>
            <w:rPr>
              <w:spacing w:val="-5"/>
            </w:rPr>
            <w:t>14</w:t>
          </w:r>
        </w:p>
        <w:p w14:paraId="704697E4" w14:textId="417A3786" w:rsidR="009A7D8C" w:rsidRDefault="00000000">
          <w:pPr>
            <w:pStyle w:val="TOC2"/>
            <w:tabs>
              <w:tab w:val="right" w:pos="9459"/>
            </w:tabs>
          </w:pPr>
          <w:r>
            <w:t>Website</w:t>
          </w:r>
          <w:r>
            <w:rPr>
              <w:spacing w:val="-9"/>
            </w:rPr>
            <w:t xml:space="preserve"> </w:t>
          </w:r>
          <w:r>
            <w:t>-</w:t>
          </w:r>
          <w:r>
            <w:rPr>
              <w:spacing w:val="-7"/>
            </w:rPr>
            <w:t xml:space="preserve"> </w:t>
          </w:r>
          <w:r>
            <w:t>Published</w:t>
          </w:r>
          <w:r>
            <w:rPr>
              <w:spacing w:val="-7"/>
            </w:rPr>
            <w:t xml:space="preserve"> </w:t>
          </w:r>
          <w:ins w:id="30" w:author="Joyce Mullen" w:date="2023-08-04T15:54:00Z">
            <w:r w:rsidR="00960785">
              <w:rPr>
                <w:spacing w:val="-2"/>
                <w:w w:val="95"/>
              </w:rPr>
              <w:t xml:space="preserve">Program </w:t>
            </w:r>
          </w:ins>
          <w:del w:id="31" w:author="Joyce Mullen" w:date="2023-08-04T15:54:00Z">
            <w:r w:rsidDel="00960785">
              <w:rPr>
                <w:spacing w:val="-2"/>
                <w:w w:val="95"/>
              </w:rPr>
              <w:delText>Course</w:delText>
            </w:r>
          </w:del>
          <w:proofErr w:type="spellStart"/>
          <w:ins w:id="32" w:author="Joyce Mullen" w:date="2023-08-04T15:55:00Z">
            <w:r w:rsidR="00960785">
              <w:rPr>
                <w:spacing w:val="-2"/>
                <w:w w:val="95"/>
              </w:rPr>
              <w:t>Program</w:t>
            </w:r>
          </w:ins>
          <w:proofErr w:type="spellEnd"/>
          <w:del w:id="33" w:author="Joyce Mullen" w:date="2023-08-04T15:54:00Z">
            <w:r w:rsidDel="00960785">
              <w:rPr>
                <w:spacing w:val="-2"/>
                <w:w w:val="95"/>
              </w:rPr>
              <w:delText>s</w:delText>
            </w:r>
          </w:del>
          <w:r>
            <w:rPr>
              <w:rFonts w:ascii="Times New Roman"/>
            </w:rPr>
            <w:tab/>
          </w:r>
          <w:r>
            <w:rPr>
              <w:spacing w:val="-7"/>
            </w:rPr>
            <w:t>14</w:t>
          </w:r>
        </w:p>
        <w:p w14:paraId="5F3DFDF0" w14:textId="77777777" w:rsidR="009A7D8C" w:rsidRDefault="00000000">
          <w:pPr>
            <w:pStyle w:val="TOC3"/>
            <w:tabs>
              <w:tab w:val="right" w:pos="9459"/>
            </w:tabs>
          </w:pPr>
          <w:r>
            <w:t>Gourmet</w:t>
          </w:r>
          <w:r>
            <w:rPr>
              <w:spacing w:val="-7"/>
            </w:rPr>
            <w:t xml:space="preserve"> </w:t>
          </w:r>
          <w:r>
            <w:rPr>
              <w:spacing w:val="-4"/>
              <w:w w:val="95"/>
            </w:rPr>
            <w:t>Chef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14</w:t>
          </w:r>
        </w:p>
        <w:p w14:paraId="6843C09E" w14:textId="7111909B" w:rsidR="009A7D8C" w:rsidRDefault="00000000">
          <w:pPr>
            <w:pStyle w:val="TOC2"/>
            <w:tabs>
              <w:tab w:val="right" w:pos="9459"/>
            </w:tabs>
          </w:pPr>
          <w:r>
            <w:t>Social</w:t>
          </w:r>
          <w:r>
            <w:rPr>
              <w:spacing w:val="-8"/>
            </w:rPr>
            <w:t xml:space="preserve"> </w:t>
          </w:r>
          <w:r>
            <w:t>Media</w:t>
          </w:r>
          <w:r>
            <w:rPr>
              <w:spacing w:val="-5"/>
            </w:rPr>
            <w:t xml:space="preserve"> </w:t>
          </w:r>
          <w:r>
            <w:t>-</w:t>
          </w:r>
          <w:r>
            <w:rPr>
              <w:spacing w:val="-6"/>
            </w:rPr>
            <w:t xml:space="preserve"> </w:t>
          </w:r>
          <w:r>
            <w:t>Published</w:t>
          </w:r>
          <w:r>
            <w:rPr>
              <w:spacing w:val="-5"/>
            </w:rPr>
            <w:t xml:space="preserve"> </w:t>
          </w:r>
          <w:del w:id="34" w:author="Joyce Mullen" w:date="2023-08-04T15:55:00Z">
            <w:r w:rsidDel="00960785">
              <w:delText>Course</w:delText>
            </w:r>
          </w:del>
          <w:ins w:id="35" w:author="Joyce Mullen" w:date="2023-08-04T15:55:00Z">
            <w:r w:rsidR="00960785">
              <w:t>Program</w:t>
            </w:r>
          </w:ins>
          <w:r>
            <w:rPr>
              <w:spacing w:val="-5"/>
            </w:rPr>
            <w:t xml:space="preserve"> </w:t>
          </w:r>
          <w:r>
            <w:rPr>
              <w:spacing w:val="-2"/>
            </w:rPr>
            <w:t>Posts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14</w:t>
          </w:r>
        </w:p>
        <w:p w14:paraId="0A4164D6" w14:textId="77777777" w:rsidR="009A7D8C" w:rsidRDefault="00000000">
          <w:pPr>
            <w:pStyle w:val="TOC3"/>
            <w:tabs>
              <w:tab w:val="right" w:pos="9459"/>
            </w:tabs>
          </w:pPr>
          <w:r>
            <w:rPr>
              <w:spacing w:val="-2"/>
            </w:rPr>
            <w:t>Instagram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14</w:t>
          </w:r>
        </w:p>
        <w:p w14:paraId="09C62DC0" w14:textId="77777777" w:rsidR="009A7D8C" w:rsidRDefault="00000000">
          <w:pPr>
            <w:pStyle w:val="TOC3"/>
            <w:tabs>
              <w:tab w:val="right" w:pos="9459"/>
            </w:tabs>
          </w:pPr>
          <w:r>
            <w:rPr>
              <w:spacing w:val="-2"/>
            </w:rPr>
            <w:t>Facebook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15</w:t>
          </w:r>
        </w:p>
        <w:p w14:paraId="12D5E795" w14:textId="77777777" w:rsidR="009A7D8C" w:rsidRDefault="00000000">
          <w:pPr>
            <w:pStyle w:val="TOC1"/>
            <w:tabs>
              <w:tab w:val="right" w:pos="9459"/>
            </w:tabs>
          </w:pPr>
          <w:r>
            <w:t>Radio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Connection</w:t>
          </w:r>
          <w:r>
            <w:rPr>
              <w:rFonts w:ascii="Times New Roman"/>
              <w:b w:val="0"/>
            </w:rPr>
            <w:tab/>
          </w:r>
          <w:r>
            <w:rPr>
              <w:spacing w:val="-5"/>
            </w:rPr>
            <w:t>17</w:t>
          </w:r>
        </w:p>
        <w:p w14:paraId="332207E3" w14:textId="358D61A8" w:rsidR="009A7D8C" w:rsidRDefault="00000000">
          <w:pPr>
            <w:pStyle w:val="TOC2"/>
            <w:tabs>
              <w:tab w:val="right" w:pos="9459"/>
            </w:tabs>
          </w:pPr>
          <w:r>
            <w:t>Website</w:t>
          </w:r>
          <w:r>
            <w:rPr>
              <w:spacing w:val="-9"/>
            </w:rPr>
            <w:t xml:space="preserve"> </w:t>
          </w:r>
          <w:del w:id="36" w:author="Joyce Mullen" w:date="2023-08-04T15:54:00Z">
            <w:r w:rsidDel="00960785">
              <w:delText>-</w:delText>
            </w:r>
          </w:del>
          <w:ins w:id="37" w:author="Joyce Mullen" w:date="2023-08-04T15:54:00Z">
            <w:r w:rsidR="00960785">
              <w:t>–</w:t>
            </w:r>
          </w:ins>
          <w:r>
            <w:rPr>
              <w:spacing w:val="-7"/>
            </w:rPr>
            <w:t xml:space="preserve"> </w:t>
          </w:r>
          <w:r>
            <w:t>Published</w:t>
          </w:r>
          <w:ins w:id="38" w:author="Joyce Mullen" w:date="2023-08-04T15:54:00Z">
            <w:r w:rsidR="00960785">
              <w:rPr>
                <w:spacing w:val="-2"/>
                <w:w w:val="95"/>
              </w:rPr>
              <w:t xml:space="preserve"> </w:t>
            </w:r>
            <w:proofErr w:type="spellStart"/>
            <w:r w:rsidR="00960785">
              <w:rPr>
                <w:spacing w:val="-2"/>
                <w:w w:val="95"/>
              </w:rPr>
              <w:t>Program</w:t>
            </w:r>
          </w:ins>
          <w:del w:id="39" w:author="Joyce Mullen" w:date="2023-08-04T15:54:00Z">
            <w:r w:rsidDel="00960785">
              <w:rPr>
                <w:spacing w:val="-7"/>
              </w:rPr>
              <w:delText xml:space="preserve"> </w:delText>
            </w:r>
            <w:r w:rsidDel="00960785">
              <w:rPr>
                <w:spacing w:val="-2"/>
                <w:w w:val="95"/>
              </w:rPr>
              <w:delText>Course</w:delText>
            </w:r>
          </w:del>
          <w:ins w:id="40" w:author="Joyce Mullen" w:date="2023-08-04T15:55:00Z">
            <w:r w:rsidR="00960785">
              <w:rPr>
                <w:spacing w:val="-2"/>
                <w:w w:val="95"/>
              </w:rPr>
              <w:t>Program</w:t>
            </w:r>
          </w:ins>
          <w:proofErr w:type="spellEnd"/>
          <w:del w:id="41" w:author="Joyce Mullen" w:date="2023-08-04T15:54:00Z">
            <w:r w:rsidDel="00960785">
              <w:rPr>
                <w:spacing w:val="-2"/>
                <w:w w:val="95"/>
              </w:rPr>
              <w:delText>s</w:delText>
            </w:r>
          </w:del>
          <w:r>
            <w:rPr>
              <w:rFonts w:ascii="Times New Roman"/>
            </w:rPr>
            <w:tab/>
          </w:r>
          <w:r>
            <w:rPr>
              <w:spacing w:val="-7"/>
            </w:rPr>
            <w:t>17</w:t>
          </w:r>
        </w:p>
        <w:p w14:paraId="3B955141" w14:textId="77777777" w:rsidR="009A7D8C" w:rsidRDefault="00000000">
          <w:pPr>
            <w:pStyle w:val="TOC3"/>
            <w:tabs>
              <w:tab w:val="right" w:pos="9459"/>
            </w:tabs>
          </w:pPr>
          <w:r>
            <w:t>Radio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Broadcasting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17</w:t>
          </w:r>
        </w:p>
      </w:sdtContent>
    </w:sdt>
    <w:p w14:paraId="6A5AF085" w14:textId="77777777" w:rsidR="009A7D8C" w:rsidRDefault="009A7D8C">
      <w:pPr>
        <w:sectPr w:rsidR="009A7D8C">
          <w:type w:val="continuous"/>
          <w:pgSz w:w="12240" w:h="15840"/>
          <w:pgMar w:top="1380" w:right="1300" w:bottom="280" w:left="1340" w:header="720" w:footer="720" w:gutter="0"/>
          <w:cols w:space="720"/>
        </w:sectPr>
      </w:pPr>
    </w:p>
    <w:p w14:paraId="0E7F0797" w14:textId="2C3FBE63" w:rsidR="003A73D5" w:rsidRDefault="00000000">
      <w:pPr>
        <w:spacing w:before="60" w:line="475" w:lineRule="auto"/>
        <w:ind w:left="100" w:right="4677"/>
        <w:rPr>
          <w:ins w:id="42" w:author="Joyce Mullen" w:date="2023-08-04T16:19:00Z"/>
          <w:sz w:val="32"/>
        </w:rPr>
      </w:pPr>
      <w:r>
        <w:rPr>
          <w:noProof/>
        </w:rPr>
        <w:lastRenderedPageBreak/>
        <w:drawing>
          <wp:anchor distT="0" distB="0" distL="0" distR="0" simplePos="0" relativeHeight="487465472" behindDoc="1" locked="0" layoutInCell="1" allowOverlap="1" wp14:anchorId="24AE57B5" wp14:editId="679FD4F8">
            <wp:simplePos x="0" y="0"/>
            <wp:positionH relativeFrom="page">
              <wp:posOffset>963930</wp:posOffset>
            </wp:positionH>
            <wp:positionV relativeFrom="paragraph">
              <wp:posOffset>1851660</wp:posOffset>
            </wp:positionV>
            <wp:extent cx="5943600" cy="31337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Recording Connection </w:t>
      </w:r>
      <w:r>
        <w:rPr>
          <w:sz w:val="32"/>
        </w:rPr>
        <w:t xml:space="preserve">Website - Published </w:t>
      </w:r>
      <w:del w:id="43" w:author="Joyce Mullen" w:date="2023-08-04T15:55:00Z">
        <w:r w:rsidDel="00960785">
          <w:rPr>
            <w:sz w:val="32"/>
          </w:rPr>
          <w:delText>Course</w:delText>
        </w:r>
      </w:del>
      <w:del w:id="44" w:author="Joyce Mullen" w:date="2023-08-04T16:19:00Z">
        <w:r w:rsidDel="003A73D5">
          <w:rPr>
            <w:sz w:val="32"/>
          </w:rPr>
          <w:delText>s</w:delText>
        </w:r>
      </w:del>
      <w:ins w:id="45" w:author="Joyce Mullen" w:date="2023-08-04T16:19:00Z">
        <w:r w:rsidR="003A73D5">
          <w:rPr>
            <w:sz w:val="32"/>
          </w:rPr>
          <w:t xml:space="preserve"> Programs </w:t>
        </w:r>
      </w:ins>
    </w:p>
    <w:p w14:paraId="3DCA0A37" w14:textId="449B2248" w:rsidR="009A7D8C" w:rsidRDefault="00000000">
      <w:pPr>
        <w:spacing w:before="60" w:line="475" w:lineRule="auto"/>
        <w:ind w:left="100" w:right="4677"/>
        <w:rPr>
          <w:sz w:val="28"/>
        </w:rPr>
      </w:pPr>
      <w:del w:id="46" w:author="Joyce Mullen" w:date="2023-08-04T16:19:00Z">
        <w:r w:rsidDel="003A73D5">
          <w:rPr>
            <w:sz w:val="32"/>
          </w:rPr>
          <w:delText xml:space="preserve"> </w:delText>
        </w:r>
      </w:del>
      <w:r>
        <w:rPr>
          <w:color w:val="424242"/>
          <w:sz w:val="28"/>
        </w:rPr>
        <w:t>Audio</w:t>
      </w:r>
      <w:r>
        <w:rPr>
          <w:color w:val="424242"/>
          <w:spacing w:val="-11"/>
          <w:sz w:val="28"/>
        </w:rPr>
        <w:t xml:space="preserve"> </w:t>
      </w:r>
      <w:ins w:id="47" w:author="Joyce Mullen" w:date="2023-08-04T15:56:00Z">
        <w:r w:rsidR="00960785">
          <w:rPr>
            <w:color w:val="424242"/>
            <w:spacing w:val="-11"/>
            <w:sz w:val="28"/>
          </w:rPr>
          <w:t>En</w:t>
        </w:r>
      </w:ins>
      <w:r>
        <w:rPr>
          <w:color w:val="424242"/>
          <w:sz w:val="28"/>
        </w:rPr>
        <w:t>gineering</w:t>
      </w:r>
      <w:r>
        <w:rPr>
          <w:color w:val="424242"/>
          <w:spacing w:val="-11"/>
          <w:sz w:val="28"/>
        </w:rPr>
        <w:t xml:space="preserve"> </w:t>
      </w:r>
      <w:r>
        <w:rPr>
          <w:color w:val="424242"/>
          <w:sz w:val="28"/>
        </w:rPr>
        <w:t>&amp;</w:t>
      </w:r>
      <w:r>
        <w:rPr>
          <w:color w:val="424242"/>
          <w:spacing w:val="-11"/>
          <w:sz w:val="28"/>
        </w:rPr>
        <w:t xml:space="preserve"> </w:t>
      </w:r>
      <w:r>
        <w:rPr>
          <w:color w:val="424242"/>
          <w:sz w:val="28"/>
        </w:rPr>
        <w:t>Music</w:t>
      </w:r>
      <w:r>
        <w:rPr>
          <w:color w:val="424242"/>
          <w:spacing w:val="-11"/>
          <w:sz w:val="28"/>
        </w:rPr>
        <w:t xml:space="preserve"> </w:t>
      </w:r>
      <w:r>
        <w:rPr>
          <w:color w:val="424242"/>
          <w:sz w:val="28"/>
        </w:rPr>
        <w:t>Production</w:t>
      </w:r>
    </w:p>
    <w:p w14:paraId="0AF6A90A" w14:textId="77777777" w:rsidR="009A7D8C" w:rsidRDefault="009A7D8C">
      <w:pPr>
        <w:spacing w:line="475" w:lineRule="auto"/>
        <w:rPr>
          <w:sz w:val="28"/>
        </w:rPr>
        <w:sectPr w:rsidR="009A7D8C">
          <w:pgSz w:w="12240" w:h="15840"/>
          <w:pgMar w:top="1380" w:right="1300" w:bottom="280" w:left="1340" w:header="720" w:footer="720" w:gutter="0"/>
          <w:cols w:space="720"/>
        </w:sectPr>
      </w:pPr>
    </w:p>
    <w:p w14:paraId="33BF9BEE" w14:textId="77777777" w:rsidR="009A7D8C" w:rsidRDefault="00000000">
      <w:pPr>
        <w:spacing w:before="80"/>
        <w:ind w:left="100"/>
        <w:rPr>
          <w:sz w:val="28"/>
        </w:rPr>
      </w:pPr>
      <w:r>
        <w:rPr>
          <w:color w:val="424242"/>
          <w:sz w:val="28"/>
        </w:rPr>
        <w:lastRenderedPageBreak/>
        <w:t>Advanced</w:t>
      </w:r>
      <w:r>
        <w:rPr>
          <w:color w:val="424242"/>
          <w:spacing w:val="-20"/>
          <w:sz w:val="28"/>
        </w:rPr>
        <w:t xml:space="preserve"> </w:t>
      </w:r>
      <w:r>
        <w:rPr>
          <w:color w:val="424242"/>
          <w:sz w:val="28"/>
        </w:rPr>
        <w:t>Audio</w:t>
      </w:r>
      <w:r>
        <w:rPr>
          <w:color w:val="424242"/>
          <w:spacing w:val="-7"/>
          <w:sz w:val="28"/>
        </w:rPr>
        <w:t xml:space="preserve"> </w:t>
      </w:r>
      <w:r>
        <w:rPr>
          <w:color w:val="424242"/>
          <w:sz w:val="28"/>
        </w:rPr>
        <w:t>Engineering</w:t>
      </w:r>
      <w:r>
        <w:rPr>
          <w:color w:val="424242"/>
          <w:spacing w:val="-6"/>
          <w:sz w:val="28"/>
        </w:rPr>
        <w:t xml:space="preserve"> </w:t>
      </w:r>
      <w:r>
        <w:rPr>
          <w:color w:val="424242"/>
          <w:sz w:val="28"/>
        </w:rPr>
        <w:t>&amp;</w:t>
      </w:r>
      <w:r>
        <w:rPr>
          <w:color w:val="424242"/>
          <w:spacing w:val="-6"/>
          <w:sz w:val="28"/>
        </w:rPr>
        <w:t xml:space="preserve"> </w:t>
      </w:r>
      <w:r>
        <w:rPr>
          <w:color w:val="424242"/>
          <w:sz w:val="28"/>
        </w:rPr>
        <w:t>Music</w:t>
      </w:r>
      <w:r>
        <w:rPr>
          <w:color w:val="424242"/>
          <w:spacing w:val="-6"/>
          <w:sz w:val="28"/>
        </w:rPr>
        <w:t xml:space="preserve"> </w:t>
      </w:r>
      <w:r>
        <w:rPr>
          <w:color w:val="424242"/>
          <w:spacing w:val="-2"/>
          <w:sz w:val="28"/>
        </w:rPr>
        <w:t>Production</w:t>
      </w:r>
    </w:p>
    <w:p w14:paraId="58CDD53F" w14:textId="77777777" w:rsidR="009A7D8C" w:rsidRDefault="00000000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487466496" behindDoc="0" locked="0" layoutInCell="1" allowOverlap="1" wp14:anchorId="4F1092B1" wp14:editId="49D85DB4">
            <wp:simplePos x="0" y="0"/>
            <wp:positionH relativeFrom="page">
              <wp:posOffset>933450</wp:posOffset>
            </wp:positionH>
            <wp:positionV relativeFrom="paragraph">
              <wp:posOffset>100517</wp:posOffset>
            </wp:positionV>
            <wp:extent cx="5917742" cy="313905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742" cy="3139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ABF48" w14:textId="77777777" w:rsidR="009A7D8C" w:rsidRDefault="009A7D8C">
      <w:pPr>
        <w:pStyle w:val="BodyText"/>
        <w:spacing w:before="0"/>
        <w:rPr>
          <w:sz w:val="37"/>
        </w:rPr>
      </w:pPr>
    </w:p>
    <w:p w14:paraId="5F090E7D" w14:textId="77777777" w:rsidR="009A7D8C" w:rsidRDefault="00000000">
      <w:pPr>
        <w:ind w:left="100"/>
        <w:rPr>
          <w:sz w:val="28"/>
        </w:rPr>
      </w:pPr>
      <w:r>
        <w:rPr>
          <w:color w:val="424242"/>
          <w:sz w:val="28"/>
        </w:rPr>
        <w:t>Ableton</w:t>
      </w:r>
      <w:r>
        <w:rPr>
          <w:color w:val="424242"/>
          <w:spacing w:val="-10"/>
          <w:sz w:val="28"/>
        </w:rPr>
        <w:t xml:space="preserve"> </w:t>
      </w:r>
      <w:r>
        <w:rPr>
          <w:color w:val="424242"/>
          <w:sz w:val="28"/>
        </w:rPr>
        <w:t>Electronic</w:t>
      </w:r>
      <w:r>
        <w:rPr>
          <w:color w:val="424242"/>
          <w:spacing w:val="-7"/>
          <w:sz w:val="28"/>
        </w:rPr>
        <w:t xml:space="preserve"> </w:t>
      </w:r>
      <w:r>
        <w:rPr>
          <w:color w:val="424242"/>
          <w:sz w:val="28"/>
        </w:rPr>
        <w:t>Music</w:t>
      </w:r>
      <w:r>
        <w:rPr>
          <w:color w:val="424242"/>
          <w:spacing w:val="-7"/>
          <w:sz w:val="28"/>
        </w:rPr>
        <w:t xml:space="preserve"> </w:t>
      </w:r>
      <w:r>
        <w:rPr>
          <w:color w:val="424242"/>
          <w:spacing w:val="-2"/>
          <w:sz w:val="28"/>
        </w:rPr>
        <w:t>Production</w:t>
      </w:r>
    </w:p>
    <w:p w14:paraId="797DA973" w14:textId="77777777" w:rsidR="009A7D8C" w:rsidRDefault="00000000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C8F8E39" wp14:editId="7A4FCD49">
            <wp:simplePos x="0" y="0"/>
            <wp:positionH relativeFrom="page">
              <wp:posOffset>933450</wp:posOffset>
            </wp:positionH>
            <wp:positionV relativeFrom="paragraph">
              <wp:posOffset>113530</wp:posOffset>
            </wp:positionV>
            <wp:extent cx="5812767" cy="304314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767" cy="304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A8B06" w14:textId="77777777" w:rsidR="009A7D8C" w:rsidRDefault="009A7D8C">
      <w:pPr>
        <w:rPr>
          <w:sz w:val="13"/>
        </w:rPr>
        <w:sectPr w:rsidR="009A7D8C">
          <w:pgSz w:w="12240" w:h="15840"/>
          <w:pgMar w:top="1360" w:right="1300" w:bottom="280" w:left="1340" w:header="720" w:footer="720" w:gutter="0"/>
          <w:cols w:space="720"/>
        </w:sectPr>
      </w:pPr>
    </w:p>
    <w:p w14:paraId="2F1454E6" w14:textId="77777777" w:rsidR="009A7D8C" w:rsidRDefault="00000000">
      <w:pPr>
        <w:spacing w:before="80"/>
        <w:ind w:left="100"/>
        <w:rPr>
          <w:sz w:val="28"/>
        </w:rPr>
      </w:pPr>
      <w:r>
        <w:rPr>
          <w:color w:val="424242"/>
          <w:sz w:val="28"/>
        </w:rPr>
        <w:lastRenderedPageBreak/>
        <w:t>Hip</w:t>
      </w:r>
      <w:r>
        <w:rPr>
          <w:color w:val="424242"/>
          <w:spacing w:val="-3"/>
          <w:sz w:val="28"/>
        </w:rPr>
        <w:t xml:space="preserve"> </w:t>
      </w:r>
      <w:r>
        <w:rPr>
          <w:color w:val="424242"/>
          <w:sz w:val="28"/>
        </w:rPr>
        <w:t>Hop</w:t>
      </w:r>
      <w:r>
        <w:rPr>
          <w:color w:val="424242"/>
          <w:spacing w:val="-3"/>
          <w:sz w:val="28"/>
        </w:rPr>
        <w:t xml:space="preserve"> </w:t>
      </w:r>
      <w:r>
        <w:rPr>
          <w:color w:val="424242"/>
          <w:sz w:val="28"/>
        </w:rPr>
        <w:t>&amp;</w:t>
      </w:r>
      <w:r>
        <w:rPr>
          <w:color w:val="424242"/>
          <w:spacing w:val="-3"/>
          <w:sz w:val="28"/>
        </w:rPr>
        <w:t xml:space="preserve"> </w:t>
      </w:r>
      <w:r>
        <w:rPr>
          <w:color w:val="424242"/>
          <w:sz w:val="28"/>
        </w:rPr>
        <w:t>Beat</w:t>
      </w:r>
      <w:r>
        <w:rPr>
          <w:color w:val="424242"/>
          <w:spacing w:val="-2"/>
          <w:sz w:val="28"/>
        </w:rPr>
        <w:t xml:space="preserve"> Making</w:t>
      </w:r>
    </w:p>
    <w:p w14:paraId="3A09CEBA" w14:textId="77777777" w:rsidR="009A7D8C" w:rsidRDefault="00000000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2836CA4" wp14:editId="66EBCAFC">
            <wp:simplePos x="0" y="0"/>
            <wp:positionH relativeFrom="page">
              <wp:posOffset>933450</wp:posOffset>
            </wp:positionH>
            <wp:positionV relativeFrom="paragraph">
              <wp:posOffset>117332</wp:posOffset>
            </wp:positionV>
            <wp:extent cx="5925643" cy="312648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643" cy="312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C80E0" w14:textId="77777777" w:rsidR="009A7D8C" w:rsidRDefault="009A7D8C">
      <w:pPr>
        <w:pStyle w:val="BodyText"/>
        <w:spacing w:before="5"/>
        <w:rPr>
          <w:sz w:val="36"/>
        </w:rPr>
      </w:pPr>
    </w:p>
    <w:p w14:paraId="02F8D9E9" w14:textId="77777777" w:rsidR="009A7D8C" w:rsidRDefault="00000000">
      <w:pPr>
        <w:ind w:left="100"/>
        <w:rPr>
          <w:sz w:val="28"/>
        </w:rPr>
      </w:pPr>
      <w:r>
        <w:rPr>
          <w:color w:val="424242"/>
          <w:sz w:val="28"/>
        </w:rPr>
        <w:t>Logic</w:t>
      </w:r>
      <w:r>
        <w:rPr>
          <w:color w:val="424242"/>
          <w:spacing w:val="-8"/>
          <w:sz w:val="28"/>
        </w:rPr>
        <w:t xml:space="preserve"> </w:t>
      </w:r>
      <w:r>
        <w:rPr>
          <w:color w:val="424242"/>
          <w:sz w:val="28"/>
        </w:rPr>
        <w:t>Pro</w:t>
      </w:r>
      <w:r>
        <w:rPr>
          <w:color w:val="424242"/>
          <w:spacing w:val="-6"/>
          <w:sz w:val="28"/>
        </w:rPr>
        <w:t xml:space="preserve"> </w:t>
      </w:r>
      <w:r>
        <w:rPr>
          <w:color w:val="424242"/>
          <w:sz w:val="28"/>
        </w:rPr>
        <w:t>Electronic</w:t>
      </w:r>
      <w:r>
        <w:rPr>
          <w:color w:val="424242"/>
          <w:spacing w:val="-6"/>
          <w:sz w:val="28"/>
        </w:rPr>
        <w:t xml:space="preserve"> </w:t>
      </w:r>
      <w:r>
        <w:rPr>
          <w:color w:val="424242"/>
          <w:sz w:val="28"/>
        </w:rPr>
        <w:t>Music</w:t>
      </w:r>
      <w:r>
        <w:rPr>
          <w:color w:val="424242"/>
          <w:spacing w:val="-5"/>
          <w:sz w:val="28"/>
        </w:rPr>
        <w:t xml:space="preserve"> </w:t>
      </w:r>
      <w:r>
        <w:rPr>
          <w:color w:val="424242"/>
          <w:spacing w:val="-2"/>
          <w:sz w:val="28"/>
        </w:rPr>
        <w:t>Production</w:t>
      </w:r>
    </w:p>
    <w:p w14:paraId="1FCC6C87" w14:textId="77777777" w:rsidR="009A7D8C" w:rsidRDefault="00000000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ED7059A" wp14:editId="19FEDFE8">
            <wp:simplePos x="0" y="0"/>
            <wp:positionH relativeFrom="page">
              <wp:posOffset>933450</wp:posOffset>
            </wp:positionH>
            <wp:positionV relativeFrom="paragraph">
              <wp:posOffset>113512</wp:posOffset>
            </wp:positionV>
            <wp:extent cx="5902381" cy="304266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381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C4952" w14:textId="77777777" w:rsidR="009A7D8C" w:rsidRDefault="009A7D8C">
      <w:pPr>
        <w:rPr>
          <w:sz w:val="13"/>
        </w:rPr>
        <w:sectPr w:rsidR="009A7D8C">
          <w:pgSz w:w="12240" w:h="15840"/>
          <w:pgMar w:top="1360" w:right="1300" w:bottom="280" w:left="1340" w:header="720" w:footer="720" w:gutter="0"/>
          <w:cols w:space="720"/>
        </w:sectPr>
      </w:pPr>
    </w:p>
    <w:p w14:paraId="554583D6" w14:textId="77777777" w:rsidR="009A7D8C" w:rsidRDefault="00000000">
      <w:pPr>
        <w:spacing w:before="80"/>
        <w:ind w:left="100"/>
        <w:rPr>
          <w:sz w:val="28"/>
        </w:rPr>
      </w:pPr>
      <w:r>
        <w:rPr>
          <w:color w:val="424242"/>
          <w:sz w:val="28"/>
        </w:rPr>
        <w:lastRenderedPageBreak/>
        <w:t>Music</w:t>
      </w:r>
      <w:r>
        <w:rPr>
          <w:color w:val="424242"/>
          <w:spacing w:val="-5"/>
          <w:sz w:val="28"/>
        </w:rPr>
        <w:t xml:space="preserve"> </w:t>
      </w:r>
      <w:r>
        <w:rPr>
          <w:color w:val="424242"/>
          <w:spacing w:val="-2"/>
          <w:sz w:val="28"/>
        </w:rPr>
        <w:t>Business</w:t>
      </w:r>
    </w:p>
    <w:p w14:paraId="66DF99A9" w14:textId="77777777" w:rsidR="009A7D8C" w:rsidRDefault="00000000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1E07D9A" wp14:editId="7C3F713B">
            <wp:simplePos x="0" y="0"/>
            <wp:positionH relativeFrom="page">
              <wp:posOffset>933450</wp:posOffset>
            </wp:positionH>
            <wp:positionV relativeFrom="paragraph">
              <wp:posOffset>108929</wp:posOffset>
            </wp:positionV>
            <wp:extent cx="5924521" cy="306781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21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6C36F" w14:textId="77777777" w:rsidR="009A7D8C" w:rsidRDefault="009A7D8C">
      <w:pPr>
        <w:pStyle w:val="BodyText"/>
        <w:spacing w:before="6"/>
        <w:rPr>
          <w:sz w:val="36"/>
        </w:rPr>
      </w:pPr>
    </w:p>
    <w:p w14:paraId="23544767" w14:textId="77777777" w:rsidR="009A7D8C" w:rsidRDefault="00000000">
      <w:pPr>
        <w:ind w:left="100"/>
        <w:rPr>
          <w:sz w:val="28"/>
        </w:rPr>
      </w:pPr>
      <w:r>
        <w:rPr>
          <w:color w:val="424242"/>
          <w:sz w:val="28"/>
        </w:rPr>
        <w:t>Music</w:t>
      </w:r>
      <w:r>
        <w:rPr>
          <w:color w:val="424242"/>
          <w:spacing w:val="-5"/>
          <w:sz w:val="28"/>
        </w:rPr>
        <w:t xml:space="preserve"> </w:t>
      </w:r>
      <w:r>
        <w:rPr>
          <w:color w:val="424242"/>
          <w:spacing w:val="-2"/>
          <w:sz w:val="28"/>
        </w:rPr>
        <w:t>Producing</w:t>
      </w:r>
    </w:p>
    <w:p w14:paraId="7343F83B" w14:textId="77777777" w:rsidR="009A7D8C" w:rsidRDefault="00000000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8E7E10B" wp14:editId="62B1192B">
            <wp:simplePos x="0" y="0"/>
            <wp:positionH relativeFrom="page">
              <wp:posOffset>933450</wp:posOffset>
            </wp:positionH>
            <wp:positionV relativeFrom="paragraph">
              <wp:posOffset>112704</wp:posOffset>
            </wp:positionV>
            <wp:extent cx="5932003" cy="310553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003" cy="310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6EA05" w14:textId="77777777" w:rsidR="009A7D8C" w:rsidRDefault="009A7D8C">
      <w:pPr>
        <w:rPr>
          <w:sz w:val="13"/>
        </w:rPr>
        <w:sectPr w:rsidR="009A7D8C">
          <w:pgSz w:w="12240" w:h="15840"/>
          <w:pgMar w:top="1360" w:right="1300" w:bottom="280" w:left="1340" w:header="720" w:footer="720" w:gutter="0"/>
          <w:cols w:space="720"/>
        </w:sectPr>
      </w:pPr>
    </w:p>
    <w:p w14:paraId="659C7B96" w14:textId="779D0A7B" w:rsidR="009A7D8C" w:rsidRDefault="00960785">
      <w:pPr>
        <w:spacing w:before="80"/>
        <w:ind w:left="100"/>
        <w:rPr>
          <w:sz w:val="28"/>
        </w:rPr>
      </w:pPr>
      <w:ins w:id="48" w:author="Joyce Mullen" w:date="2023-08-04T15:57:00Z">
        <w:r>
          <w:rPr>
            <w:color w:val="424242"/>
            <w:sz w:val="28"/>
          </w:rPr>
          <w:lastRenderedPageBreak/>
          <w:t xml:space="preserve">The </w:t>
        </w:r>
      </w:ins>
      <w:r w:rsidR="00000000">
        <w:rPr>
          <w:color w:val="424242"/>
          <w:sz w:val="28"/>
        </w:rPr>
        <w:t>Creator</w:t>
      </w:r>
      <w:r w:rsidR="00000000">
        <w:rPr>
          <w:color w:val="424242"/>
          <w:spacing w:val="-7"/>
          <w:sz w:val="28"/>
        </w:rPr>
        <w:t xml:space="preserve"> </w:t>
      </w:r>
      <w:r w:rsidR="00000000">
        <w:rPr>
          <w:color w:val="424242"/>
          <w:spacing w:val="-5"/>
          <w:sz w:val="28"/>
        </w:rPr>
        <w:t>Pro</w:t>
      </w:r>
    </w:p>
    <w:p w14:paraId="3F3E050E" w14:textId="77777777" w:rsidR="009A7D8C" w:rsidRDefault="00000000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F1F6CF9" wp14:editId="33A46AF1">
            <wp:simplePos x="0" y="0"/>
            <wp:positionH relativeFrom="page">
              <wp:posOffset>933450</wp:posOffset>
            </wp:positionH>
            <wp:positionV relativeFrom="paragraph">
              <wp:posOffset>113115</wp:posOffset>
            </wp:positionV>
            <wp:extent cx="5933544" cy="313486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544" cy="313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4C293" w14:textId="77777777" w:rsidR="009A7D8C" w:rsidRDefault="009A7D8C">
      <w:pPr>
        <w:pStyle w:val="BodyText"/>
        <w:spacing w:before="10"/>
        <w:rPr>
          <w:sz w:val="35"/>
        </w:rPr>
      </w:pPr>
    </w:p>
    <w:p w14:paraId="53B96F19" w14:textId="77777777" w:rsidR="009A7D8C" w:rsidRDefault="00000000">
      <w:pPr>
        <w:ind w:left="100"/>
        <w:rPr>
          <w:sz w:val="28"/>
        </w:rPr>
      </w:pPr>
      <w:r>
        <w:rPr>
          <w:color w:val="424242"/>
          <w:sz w:val="28"/>
        </w:rPr>
        <w:t>Artist</w:t>
      </w:r>
      <w:r>
        <w:rPr>
          <w:color w:val="424242"/>
          <w:spacing w:val="-5"/>
          <w:sz w:val="28"/>
        </w:rPr>
        <w:t xml:space="preserve"> </w:t>
      </w:r>
      <w:r>
        <w:rPr>
          <w:color w:val="424242"/>
          <w:sz w:val="28"/>
        </w:rPr>
        <w:t>&amp;</w:t>
      </w:r>
      <w:r>
        <w:rPr>
          <w:color w:val="424242"/>
          <w:spacing w:val="-5"/>
          <w:sz w:val="28"/>
        </w:rPr>
        <w:t xml:space="preserve"> </w:t>
      </w:r>
      <w:r>
        <w:rPr>
          <w:color w:val="424242"/>
          <w:sz w:val="28"/>
        </w:rPr>
        <w:t>Producer</w:t>
      </w:r>
      <w:r>
        <w:rPr>
          <w:color w:val="424242"/>
          <w:spacing w:val="-5"/>
          <w:sz w:val="28"/>
        </w:rPr>
        <w:t xml:space="preserve"> </w:t>
      </w:r>
      <w:r>
        <w:rPr>
          <w:color w:val="424242"/>
          <w:sz w:val="28"/>
        </w:rPr>
        <w:t>in</w:t>
      </w:r>
      <w:r>
        <w:rPr>
          <w:color w:val="424242"/>
          <w:spacing w:val="-20"/>
          <w:sz w:val="28"/>
        </w:rPr>
        <w:t xml:space="preserve"> </w:t>
      </w:r>
      <w:r>
        <w:rPr>
          <w:color w:val="424242"/>
          <w:sz w:val="28"/>
        </w:rPr>
        <w:t>Ableton</w:t>
      </w:r>
      <w:r>
        <w:rPr>
          <w:color w:val="424242"/>
          <w:spacing w:val="-4"/>
          <w:sz w:val="28"/>
        </w:rPr>
        <w:t xml:space="preserve"> Live</w:t>
      </w:r>
    </w:p>
    <w:p w14:paraId="0BE7E8ED" w14:textId="77777777" w:rsidR="009A7D8C" w:rsidRDefault="00000000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5A77B43" wp14:editId="45309FC4">
            <wp:simplePos x="0" y="0"/>
            <wp:positionH relativeFrom="page">
              <wp:posOffset>933450</wp:posOffset>
            </wp:positionH>
            <wp:positionV relativeFrom="paragraph">
              <wp:posOffset>109214</wp:posOffset>
            </wp:positionV>
            <wp:extent cx="5926150" cy="309714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50" cy="309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F9394" w14:textId="77777777" w:rsidR="009A7D8C" w:rsidRDefault="009A7D8C">
      <w:pPr>
        <w:rPr>
          <w:sz w:val="12"/>
        </w:rPr>
        <w:sectPr w:rsidR="009A7D8C">
          <w:pgSz w:w="12240" w:h="15840"/>
          <w:pgMar w:top="1360" w:right="1300" w:bottom="280" w:left="1340" w:header="720" w:footer="720" w:gutter="0"/>
          <w:cols w:space="720"/>
        </w:sectPr>
      </w:pPr>
    </w:p>
    <w:p w14:paraId="4E2D798B" w14:textId="7160A155" w:rsidR="009A7D8C" w:rsidRDefault="00000000">
      <w:pPr>
        <w:pStyle w:val="Heading2"/>
        <w:spacing w:before="60"/>
      </w:pPr>
      <w:r>
        <w:lastRenderedPageBreak/>
        <w:t>Social</w:t>
      </w:r>
      <w:r>
        <w:rPr>
          <w:spacing w:val="-6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Published</w:t>
      </w:r>
      <w:r>
        <w:rPr>
          <w:spacing w:val="-5"/>
        </w:rPr>
        <w:t xml:space="preserve"> </w:t>
      </w:r>
      <w:del w:id="49" w:author="Joyce Mullen" w:date="2023-08-04T15:55:00Z">
        <w:r w:rsidDel="00960785">
          <w:delText>Course</w:delText>
        </w:r>
      </w:del>
      <w:proofErr w:type="spellStart"/>
      <w:ins w:id="50" w:author="Joyce Mullen" w:date="2023-08-04T15:55:00Z">
        <w:r w:rsidR="00960785">
          <w:t>Program</w:t>
        </w:r>
      </w:ins>
      <w:del w:id="51" w:author="Joyce Mullen" w:date="2023-08-04T15:57:00Z">
        <w:r w:rsidDel="00960785">
          <w:rPr>
            <w:spacing w:val="-5"/>
          </w:rPr>
          <w:delText xml:space="preserve"> </w:delText>
        </w:r>
      </w:del>
      <w:r>
        <w:rPr>
          <w:spacing w:val="-2"/>
        </w:rPr>
        <w:t>Posts</w:t>
      </w:r>
      <w:proofErr w:type="spellEnd"/>
    </w:p>
    <w:p w14:paraId="419CAF19" w14:textId="77777777" w:rsidR="009A7D8C" w:rsidRDefault="009A7D8C">
      <w:pPr>
        <w:pStyle w:val="BodyText"/>
        <w:rPr>
          <w:sz w:val="32"/>
        </w:rPr>
      </w:pPr>
    </w:p>
    <w:p w14:paraId="32F6379C" w14:textId="1B3EF1CF" w:rsidR="009A7D8C" w:rsidRDefault="00000000">
      <w:pPr>
        <w:ind w:left="100"/>
        <w:rPr>
          <w:sz w:val="28"/>
        </w:rPr>
      </w:pPr>
      <w:r>
        <w:rPr>
          <w:color w:val="424242"/>
          <w:spacing w:val="-2"/>
          <w:sz w:val="28"/>
        </w:rPr>
        <w:t>Instagram</w:t>
      </w:r>
      <w:ins w:id="52" w:author="Joyce Mullen" w:date="2023-08-04T15:58:00Z">
        <w:r w:rsidR="00960785">
          <w:rPr>
            <w:color w:val="424242"/>
            <w:spacing w:val="-2"/>
            <w:sz w:val="28"/>
          </w:rPr>
          <w:t xml:space="preserve"> delete this reference unless you make the program name </w:t>
        </w:r>
        <w:proofErr w:type="gramStart"/>
        <w:r w:rsidR="00960785">
          <w:rPr>
            <w:color w:val="424242"/>
            <w:spacing w:val="-2"/>
            <w:sz w:val="28"/>
          </w:rPr>
          <w:t>changes</w:t>
        </w:r>
      </w:ins>
      <w:proofErr w:type="gramEnd"/>
    </w:p>
    <w:p w14:paraId="2AC03A3C" w14:textId="77777777" w:rsidR="009A7D8C" w:rsidRDefault="00000000">
      <w:pPr>
        <w:pStyle w:val="BodyText"/>
        <w:spacing w:before="4"/>
      </w:pPr>
      <w:r>
        <w:rPr>
          <w:noProof/>
        </w:rPr>
        <w:drawing>
          <wp:anchor distT="0" distB="0" distL="0" distR="0" simplePos="0" relativeHeight="9" behindDoc="0" locked="0" layoutInCell="1" allowOverlap="1" wp14:anchorId="756E07A7" wp14:editId="19288FA0">
            <wp:simplePos x="0" y="0"/>
            <wp:positionH relativeFrom="page">
              <wp:posOffset>933450</wp:posOffset>
            </wp:positionH>
            <wp:positionV relativeFrom="paragraph">
              <wp:posOffset>171194</wp:posOffset>
            </wp:positionV>
            <wp:extent cx="5915221" cy="350358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221" cy="350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441AADA3" wp14:editId="4E842F1D">
            <wp:simplePos x="0" y="0"/>
            <wp:positionH relativeFrom="page">
              <wp:posOffset>933450</wp:posOffset>
            </wp:positionH>
            <wp:positionV relativeFrom="paragraph">
              <wp:posOffset>3764341</wp:posOffset>
            </wp:positionV>
            <wp:extent cx="4883178" cy="323011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178" cy="323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6CC1E" w14:textId="77777777" w:rsidR="009A7D8C" w:rsidRDefault="009A7D8C">
      <w:pPr>
        <w:pStyle w:val="BodyText"/>
        <w:spacing w:before="2"/>
        <w:rPr>
          <w:sz w:val="10"/>
        </w:rPr>
      </w:pPr>
    </w:p>
    <w:p w14:paraId="6D5156D7" w14:textId="77777777" w:rsidR="009A7D8C" w:rsidRDefault="009A7D8C">
      <w:pPr>
        <w:rPr>
          <w:sz w:val="10"/>
        </w:rPr>
        <w:sectPr w:rsidR="009A7D8C">
          <w:pgSz w:w="12240" w:h="15840"/>
          <w:pgMar w:top="1380" w:right="1300" w:bottom="280" w:left="1340" w:header="720" w:footer="720" w:gutter="0"/>
          <w:cols w:space="720"/>
        </w:sectPr>
      </w:pPr>
    </w:p>
    <w:p w14:paraId="647D5BEE" w14:textId="77777777" w:rsidR="009A7D8C" w:rsidRDefault="00000000">
      <w:pPr>
        <w:pStyle w:val="BodyText"/>
        <w:spacing w:before="0"/>
        <w:ind w:left="1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1050C3" wp14:editId="4CF731E4">
            <wp:extent cx="4967567" cy="162401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567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B3F8" w14:textId="77777777" w:rsidR="009A7D8C" w:rsidRDefault="009A7D8C">
      <w:pPr>
        <w:pStyle w:val="BodyText"/>
        <w:spacing w:before="5"/>
        <w:rPr>
          <w:sz w:val="27"/>
        </w:rPr>
      </w:pPr>
    </w:p>
    <w:p w14:paraId="0BD10A43" w14:textId="1557A93D" w:rsidR="009A7D8C" w:rsidRDefault="00000000">
      <w:pPr>
        <w:spacing w:before="91"/>
        <w:ind w:left="100"/>
        <w:rPr>
          <w:sz w:val="28"/>
        </w:rPr>
      </w:pPr>
      <w:r>
        <w:rPr>
          <w:color w:val="424242"/>
          <w:spacing w:val="-2"/>
          <w:sz w:val="28"/>
        </w:rPr>
        <w:t>Facebook</w:t>
      </w:r>
      <w:ins w:id="53" w:author="Joyce Mullen" w:date="2023-08-04T15:59:00Z">
        <w:r w:rsidR="00960785">
          <w:rPr>
            <w:color w:val="424242"/>
            <w:spacing w:val="-2"/>
            <w:sz w:val="28"/>
          </w:rPr>
          <w:t xml:space="preserve"> </w:t>
        </w:r>
      </w:ins>
    </w:p>
    <w:p w14:paraId="6D8365A8" w14:textId="5F044F84" w:rsidR="009A7D8C" w:rsidRDefault="00960785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241C4A1" wp14:editId="1626C2BB">
            <wp:simplePos x="0" y="0"/>
            <wp:positionH relativeFrom="page">
              <wp:posOffset>1123950</wp:posOffset>
            </wp:positionH>
            <wp:positionV relativeFrom="paragraph">
              <wp:posOffset>231775</wp:posOffset>
            </wp:positionV>
            <wp:extent cx="4733734" cy="572385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734" cy="5723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FDC82" w14:textId="77777777" w:rsidR="009A7D8C" w:rsidRDefault="009A7D8C">
      <w:pPr>
        <w:rPr>
          <w:sz w:val="12"/>
        </w:rPr>
        <w:sectPr w:rsidR="009A7D8C">
          <w:pgSz w:w="12240" w:h="15840"/>
          <w:pgMar w:top="1460" w:right="1300" w:bottom="280" w:left="1340" w:header="720" w:footer="720" w:gutter="0"/>
          <w:cols w:space="720"/>
        </w:sectPr>
      </w:pPr>
    </w:p>
    <w:p w14:paraId="7B1B5871" w14:textId="77777777" w:rsidR="009A7D8C" w:rsidRDefault="00000000">
      <w:pPr>
        <w:pStyle w:val="Heading1"/>
      </w:pPr>
      <w:r>
        <w:lastRenderedPageBreak/>
        <w:t>Film</w:t>
      </w:r>
      <w:r>
        <w:rPr>
          <w:spacing w:val="-4"/>
        </w:rPr>
        <w:t xml:space="preserve"> </w:t>
      </w:r>
      <w:r>
        <w:rPr>
          <w:spacing w:val="-2"/>
        </w:rPr>
        <w:t>Connection</w:t>
      </w:r>
    </w:p>
    <w:p w14:paraId="631CD27F" w14:textId="77777777" w:rsidR="009A7D8C" w:rsidRDefault="009A7D8C">
      <w:pPr>
        <w:pStyle w:val="BodyText"/>
        <w:spacing w:before="3"/>
        <w:rPr>
          <w:sz w:val="37"/>
        </w:rPr>
      </w:pPr>
    </w:p>
    <w:p w14:paraId="63C43E42" w14:textId="68CF1278" w:rsidR="009A7D8C" w:rsidRDefault="00000000">
      <w:pPr>
        <w:pStyle w:val="Heading2"/>
      </w:pPr>
      <w:bookmarkStart w:id="54" w:name="_TOC_250007"/>
      <w:r>
        <w:t>Website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Published</w:t>
      </w:r>
      <w:r>
        <w:rPr>
          <w:spacing w:val="-7"/>
        </w:rPr>
        <w:t xml:space="preserve"> </w:t>
      </w:r>
      <w:bookmarkEnd w:id="54"/>
      <w:del w:id="55" w:author="Joyce Mullen" w:date="2023-08-04T15:55:00Z">
        <w:r w:rsidDel="00960785">
          <w:rPr>
            <w:spacing w:val="-2"/>
          </w:rPr>
          <w:delText>Course</w:delText>
        </w:r>
      </w:del>
      <w:proofErr w:type="spellStart"/>
      <w:ins w:id="56" w:author="Joyce Mullen" w:date="2023-08-04T15:55:00Z">
        <w:r w:rsidR="00960785">
          <w:rPr>
            <w:spacing w:val="-2"/>
          </w:rPr>
          <w:t>ProgramProgram</w:t>
        </w:r>
      </w:ins>
      <w:r>
        <w:rPr>
          <w:spacing w:val="-2"/>
        </w:rPr>
        <w:t>s</w:t>
      </w:r>
      <w:proofErr w:type="spellEnd"/>
    </w:p>
    <w:p w14:paraId="7A9547EF" w14:textId="77777777" w:rsidR="009A7D8C" w:rsidRDefault="009A7D8C">
      <w:pPr>
        <w:pStyle w:val="BodyText"/>
        <w:rPr>
          <w:sz w:val="32"/>
        </w:rPr>
      </w:pPr>
    </w:p>
    <w:p w14:paraId="4BF5937C" w14:textId="77777777" w:rsidR="009A7D8C" w:rsidRDefault="00000000">
      <w:pPr>
        <w:ind w:left="100"/>
        <w:rPr>
          <w:sz w:val="28"/>
        </w:rPr>
      </w:pPr>
      <w:r>
        <w:rPr>
          <w:color w:val="424242"/>
          <w:sz w:val="28"/>
        </w:rPr>
        <w:t>Film</w:t>
      </w:r>
      <w:r>
        <w:rPr>
          <w:color w:val="424242"/>
          <w:spacing w:val="-6"/>
          <w:sz w:val="28"/>
        </w:rPr>
        <w:t xml:space="preserve"> </w:t>
      </w:r>
      <w:r>
        <w:rPr>
          <w:color w:val="424242"/>
          <w:sz w:val="28"/>
        </w:rPr>
        <w:t>Directing</w:t>
      </w:r>
      <w:r>
        <w:rPr>
          <w:color w:val="424242"/>
          <w:spacing w:val="-6"/>
          <w:sz w:val="28"/>
        </w:rPr>
        <w:t xml:space="preserve"> </w:t>
      </w:r>
      <w:r>
        <w:rPr>
          <w:color w:val="424242"/>
          <w:sz w:val="28"/>
        </w:rPr>
        <w:t>(Film</w:t>
      </w:r>
      <w:r>
        <w:rPr>
          <w:color w:val="424242"/>
          <w:spacing w:val="-6"/>
          <w:sz w:val="28"/>
        </w:rPr>
        <w:t xml:space="preserve"> </w:t>
      </w:r>
      <w:r>
        <w:rPr>
          <w:color w:val="424242"/>
          <w:sz w:val="28"/>
        </w:rPr>
        <w:t>Production</w:t>
      </w:r>
      <w:r>
        <w:rPr>
          <w:color w:val="424242"/>
          <w:spacing w:val="-6"/>
          <w:sz w:val="28"/>
        </w:rPr>
        <w:t xml:space="preserve"> </w:t>
      </w:r>
      <w:r>
        <w:rPr>
          <w:color w:val="424242"/>
          <w:sz w:val="28"/>
        </w:rPr>
        <w:t>&amp;</w:t>
      </w:r>
      <w:r>
        <w:rPr>
          <w:color w:val="424242"/>
          <w:spacing w:val="-5"/>
          <w:sz w:val="28"/>
        </w:rPr>
        <w:t xml:space="preserve"> </w:t>
      </w:r>
      <w:r>
        <w:rPr>
          <w:color w:val="424242"/>
          <w:spacing w:val="-2"/>
          <w:sz w:val="28"/>
        </w:rPr>
        <w:t>Editing)</w:t>
      </w:r>
    </w:p>
    <w:p w14:paraId="2727D909" w14:textId="77777777" w:rsidR="009A7D8C" w:rsidRDefault="00000000">
      <w:pPr>
        <w:pStyle w:val="BodyText"/>
        <w:spacing w:before="0"/>
        <w:rPr>
          <w:sz w:val="1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5067229" wp14:editId="235668BC">
            <wp:simplePos x="0" y="0"/>
            <wp:positionH relativeFrom="page">
              <wp:posOffset>933450</wp:posOffset>
            </wp:positionH>
            <wp:positionV relativeFrom="paragraph">
              <wp:posOffset>117728</wp:posOffset>
            </wp:positionV>
            <wp:extent cx="5956808" cy="2732531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808" cy="273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DF1B5" w14:textId="77777777" w:rsidR="009A7D8C" w:rsidRDefault="009A7D8C">
      <w:pPr>
        <w:pStyle w:val="BodyText"/>
        <w:spacing w:before="4"/>
        <w:rPr>
          <w:sz w:val="34"/>
        </w:rPr>
      </w:pPr>
    </w:p>
    <w:p w14:paraId="17EE7284" w14:textId="77777777" w:rsidR="009A7D8C" w:rsidRDefault="00000000">
      <w:pPr>
        <w:ind w:left="100"/>
        <w:rPr>
          <w:sz w:val="28"/>
        </w:rPr>
      </w:pPr>
      <w:r>
        <w:rPr>
          <w:color w:val="424242"/>
          <w:spacing w:val="-2"/>
          <w:sz w:val="28"/>
        </w:rPr>
        <w:t>Cinematography</w:t>
      </w:r>
    </w:p>
    <w:p w14:paraId="31ABE98D" w14:textId="77777777" w:rsidR="009A7D8C" w:rsidRDefault="00000000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4FCC5F8" wp14:editId="3043947C">
            <wp:simplePos x="0" y="0"/>
            <wp:positionH relativeFrom="page">
              <wp:posOffset>933450</wp:posOffset>
            </wp:positionH>
            <wp:positionV relativeFrom="paragraph">
              <wp:posOffset>108891</wp:posOffset>
            </wp:positionV>
            <wp:extent cx="5835111" cy="3096387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111" cy="309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B9785" w14:textId="77777777" w:rsidR="009A7D8C" w:rsidRDefault="009A7D8C">
      <w:pPr>
        <w:rPr>
          <w:sz w:val="12"/>
        </w:rPr>
        <w:sectPr w:rsidR="009A7D8C">
          <w:pgSz w:w="12240" w:h="15840"/>
          <w:pgMar w:top="1380" w:right="1300" w:bottom="280" w:left="1340" w:header="720" w:footer="720" w:gutter="0"/>
          <w:cols w:space="720"/>
        </w:sectPr>
      </w:pPr>
    </w:p>
    <w:p w14:paraId="4260A63A" w14:textId="6B047BE7" w:rsidR="009A7D8C" w:rsidRDefault="00000000">
      <w:pPr>
        <w:pStyle w:val="Heading2"/>
        <w:spacing w:before="60"/>
      </w:pPr>
      <w:bookmarkStart w:id="57" w:name="_TOC_250006"/>
      <w:r>
        <w:lastRenderedPageBreak/>
        <w:t>Social</w:t>
      </w:r>
      <w:r>
        <w:rPr>
          <w:spacing w:val="-6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Published</w:t>
      </w:r>
      <w:r>
        <w:rPr>
          <w:spacing w:val="-5"/>
        </w:rPr>
        <w:t xml:space="preserve"> </w:t>
      </w:r>
      <w:del w:id="58" w:author="Joyce Mullen" w:date="2023-08-04T15:55:00Z">
        <w:r w:rsidDel="00960785">
          <w:delText>Course</w:delText>
        </w:r>
      </w:del>
      <w:proofErr w:type="spellStart"/>
      <w:ins w:id="59" w:author="Joyce Mullen" w:date="2023-08-04T15:55:00Z">
        <w:r w:rsidR="00960785">
          <w:t>ProgramProgram</w:t>
        </w:r>
      </w:ins>
      <w:proofErr w:type="spellEnd"/>
      <w:r>
        <w:rPr>
          <w:spacing w:val="-5"/>
        </w:rPr>
        <w:t xml:space="preserve"> </w:t>
      </w:r>
      <w:bookmarkEnd w:id="57"/>
      <w:r>
        <w:rPr>
          <w:spacing w:val="-2"/>
        </w:rPr>
        <w:t>Posts</w:t>
      </w:r>
    </w:p>
    <w:p w14:paraId="10D5E1E7" w14:textId="77777777" w:rsidR="009A7D8C" w:rsidRDefault="009A7D8C">
      <w:pPr>
        <w:pStyle w:val="BodyText"/>
        <w:rPr>
          <w:sz w:val="32"/>
        </w:rPr>
      </w:pPr>
    </w:p>
    <w:p w14:paraId="784824CB" w14:textId="77777777" w:rsidR="009A7D8C" w:rsidRDefault="00000000">
      <w:pPr>
        <w:pStyle w:val="Heading3"/>
      </w:pPr>
      <w:bookmarkStart w:id="60" w:name="_TOC_250005"/>
      <w:bookmarkEnd w:id="60"/>
      <w:r>
        <w:rPr>
          <w:color w:val="424242"/>
          <w:spacing w:val="-2"/>
        </w:rPr>
        <w:t>Instagram</w:t>
      </w:r>
    </w:p>
    <w:p w14:paraId="02B883B3" w14:textId="77777777" w:rsidR="009A7D8C" w:rsidRDefault="00000000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BA42746" wp14:editId="5383742E">
            <wp:simplePos x="0" y="0"/>
            <wp:positionH relativeFrom="page">
              <wp:posOffset>933450</wp:posOffset>
            </wp:positionH>
            <wp:positionV relativeFrom="paragraph">
              <wp:posOffset>106864</wp:posOffset>
            </wp:positionV>
            <wp:extent cx="5935629" cy="247650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62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750CFB0C" wp14:editId="0E08029C">
            <wp:simplePos x="0" y="0"/>
            <wp:positionH relativeFrom="page">
              <wp:posOffset>933450</wp:posOffset>
            </wp:positionH>
            <wp:positionV relativeFrom="paragraph">
              <wp:posOffset>2659441</wp:posOffset>
            </wp:positionV>
            <wp:extent cx="5927575" cy="193786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575" cy="193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6458C8E7" wp14:editId="3D202288">
            <wp:simplePos x="0" y="0"/>
            <wp:positionH relativeFrom="page">
              <wp:posOffset>933450</wp:posOffset>
            </wp:positionH>
            <wp:positionV relativeFrom="paragraph">
              <wp:posOffset>4675287</wp:posOffset>
            </wp:positionV>
            <wp:extent cx="5910910" cy="189452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910" cy="189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1188E" w14:textId="77777777" w:rsidR="009A7D8C" w:rsidRDefault="009A7D8C">
      <w:pPr>
        <w:pStyle w:val="BodyText"/>
        <w:spacing w:before="3"/>
        <w:rPr>
          <w:sz w:val="8"/>
        </w:rPr>
      </w:pPr>
    </w:p>
    <w:p w14:paraId="6E37F812" w14:textId="77777777" w:rsidR="009A7D8C" w:rsidRDefault="009A7D8C">
      <w:pPr>
        <w:pStyle w:val="BodyText"/>
        <w:spacing w:before="6"/>
        <w:rPr>
          <w:sz w:val="8"/>
        </w:rPr>
      </w:pPr>
    </w:p>
    <w:p w14:paraId="7434BE73" w14:textId="77777777" w:rsidR="009A7D8C" w:rsidRDefault="009A7D8C">
      <w:pPr>
        <w:rPr>
          <w:sz w:val="8"/>
        </w:rPr>
        <w:sectPr w:rsidR="009A7D8C">
          <w:pgSz w:w="12240" w:h="15840"/>
          <w:pgMar w:top="1380" w:right="1300" w:bottom="280" w:left="1340" w:header="720" w:footer="720" w:gutter="0"/>
          <w:cols w:space="720"/>
        </w:sectPr>
      </w:pPr>
    </w:p>
    <w:p w14:paraId="267B41FB" w14:textId="77777777" w:rsidR="009A7D8C" w:rsidRDefault="00000000">
      <w:pPr>
        <w:pStyle w:val="Heading3"/>
        <w:spacing w:before="80"/>
      </w:pPr>
      <w:bookmarkStart w:id="61" w:name="_TOC_250004"/>
      <w:bookmarkEnd w:id="61"/>
      <w:r>
        <w:rPr>
          <w:color w:val="424242"/>
          <w:spacing w:val="-2"/>
        </w:rPr>
        <w:lastRenderedPageBreak/>
        <w:t>Facebook</w:t>
      </w:r>
    </w:p>
    <w:p w14:paraId="619F0BEE" w14:textId="77777777" w:rsidR="009A7D8C" w:rsidRDefault="00000000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4D9825E" wp14:editId="776B0425">
            <wp:simplePos x="0" y="0"/>
            <wp:positionH relativeFrom="page">
              <wp:posOffset>933450</wp:posOffset>
            </wp:positionH>
            <wp:positionV relativeFrom="paragraph">
              <wp:posOffset>100520</wp:posOffset>
            </wp:positionV>
            <wp:extent cx="3624870" cy="3214687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0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5F8B01E4" wp14:editId="72D46ACE">
            <wp:simplePos x="0" y="0"/>
            <wp:positionH relativeFrom="page">
              <wp:posOffset>933450</wp:posOffset>
            </wp:positionH>
            <wp:positionV relativeFrom="paragraph">
              <wp:posOffset>3383198</wp:posOffset>
            </wp:positionV>
            <wp:extent cx="3579204" cy="339032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204" cy="339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989D2" w14:textId="77777777" w:rsidR="009A7D8C" w:rsidRDefault="009A7D8C">
      <w:pPr>
        <w:pStyle w:val="BodyText"/>
        <w:spacing w:before="2"/>
        <w:rPr>
          <w:sz w:val="7"/>
        </w:rPr>
      </w:pPr>
    </w:p>
    <w:p w14:paraId="76490764" w14:textId="77777777" w:rsidR="009A7D8C" w:rsidRDefault="009A7D8C">
      <w:pPr>
        <w:rPr>
          <w:sz w:val="7"/>
        </w:rPr>
        <w:sectPr w:rsidR="009A7D8C">
          <w:pgSz w:w="12240" w:h="15840"/>
          <w:pgMar w:top="1360" w:right="1300" w:bottom="280" w:left="1340" w:header="720" w:footer="720" w:gutter="0"/>
          <w:cols w:space="720"/>
        </w:sectPr>
      </w:pPr>
    </w:p>
    <w:p w14:paraId="6AAD79D1" w14:textId="77777777" w:rsidR="009A7D8C" w:rsidRDefault="00000000">
      <w:pPr>
        <w:pStyle w:val="Heading1"/>
      </w:pPr>
      <w:r>
        <w:lastRenderedPageBreak/>
        <w:t>Chef</w:t>
      </w:r>
      <w:r>
        <w:rPr>
          <w:spacing w:val="-27"/>
        </w:rPr>
        <w:t xml:space="preserve"> </w:t>
      </w:r>
      <w:r>
        <w:t>Apprentice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(CASA</w:t>
      </w:r>
      <w:r>
        <w:rPr>
          <w:spacing w:val="-26"/>
        </w:rPr>
        <w:t xml:space="preserve"> </w:t>
      </w:r>
      <w:r>
        <w:rPr>
          <w:spacing w:val="-2"/>
        </w:rPr>
        <w:t>Schools)</w:t>
      </w:r>
    </w:p>
    <w:p w14:paraId="1C2735BF" w14:textId="77777777" w:rsidR="009A7D8C" w:rsidRDefault="009A7D8C">
      <w:pPr>
        <w:pStyle w:val="BodyText"/>
        <w:spacing w:before="3"/>
        <w:rPr>
          <w:sz w:val="37"/>
        </w:rPr>
      </w:pPr>
    </w:p>
    <w:p w14:paraId="2745ACAA" w14:textId="58EA8F3F" w:rsidR="009A7D8C" w:rsidRDefault="00000000">
      <w:pPr>
        <w:pStyle w:val="Heading2"/>
      </w:pPr>
      <w:bookmarkStart w:id="62" w:name="_TOC_250003"/>
      <w:r>
        <w:t>Website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Published</w:t>
      </w:r>
      <w:r>
        <w:rPr>
          <w:spacing w:val="-7"/>
        </w:rPr>
        <w:t xml:space="preserve"> </w:t>
      </w:r>
      <w:bookmarkEnd w:id="62"/>
      <w:del w:id="63" w:author="Joyce Mullen" w:date="2023-08-04T15:55:00Z">
        <w:r w:rsidDel="00960785">
          <w:rPr>
            <w:spacing w:val="-2"/>
          </w:rPr>
          <w:delText>Course</w:delText>
        </w:r>
      </w:del>
      <w:ins w:id="64" w:author="Joyce Mullen" w:date="2023-08-04T15:55:00Z">
        <w:r w:rsidR="00960785">
          <w:rPr>
            <w:spacing w:val="-2"/>
          </w:rPr>
          <w:t>Program</w:t>
        </w:r>
      </w:ins>
      <w:del w:id="65" w:author="Joyce Mullen" w:date="2023-08-04T16:16:00Z">
        <w:r w:rsidDel="003A73D5">
          <w:rPr>
            <w:spacing w:val="-2"/>
          </w:rPr>
          <w:delText>s</w:delText>
        </w:r>
      </w:del>
    </w:p>
    <w:p w14:paraId="36FDCC27" w14:textId="77777777" w:rsidR="009A7D8C" w:rsidRDefault="009A7D8C">
      <w:pPr>
        <w:pStyle w:val="BodyText"/>
        <w:rPr>
          <w:sz w:val="32"/>
        </w:rPr>
      </w:pPr>
    </w:p>
    <w:p w14:paraId="418DB834" w14:textId="77777777" w:rsidR="009A7D8C" w:rsidRDefault="00000000">
      <w:pPr>
        <w:ind w:left="100"/>
        <w:rPr>
          <w:sz w:val="28"/>
        </w:rPr>
      </w:pPr>
      <w:r>
        <w:rPr>
          <w:color w:val="424242"/>
          <w:sz w:val="28"/>
        </w:rPr>
        <w:t>Gourmet</w:t>
      </w:r>
      <w:r>
        <w:rPr>
          <w:color w:val="424242"/>
          <w:spacing w:val="-7"/>
          <w:sz w:val="28"/>
        </w:rPr>
        <w:t xml:space="preserve"> </w:t>
      </w:r>
      <w:r>
        <w:rPr>
          <w:color w:val="424242"/>
          <w:spacing w:val="-4"/>
          <w:sz w:val="28"/>
        </w:rPr>
        <w:t>Chef</w:t>
      </w:r>
    </w:p>
    <w:p w14:paraId="74E07A08" w14:textId="77777777" w:rsidR="009A7D8C" w:rsidRDefault="00000000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5A125F04" wp14:editId="0DD3F1CD">
            <wp:simplePos x="0" y="0"/>
            <wp:positionH relativeFrom="page">
              <wp:posOffset>933450</wp:posOffset>
            </wp:positionH>
            <wp:positionV relativeFrom="paragraph">
              <wp:posOffset>100995</wp:posOffset>
            </wp:positionV>
            <wp:extent cx="5965213" cy="3005708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213" cy="3005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66842" w14:textId="77777777" w:rsidR="009A7D8C" w:rsidRDefault="009A7D8C">
      <w:pPr>
        <w:pStyle w:val="BodyText"/>
        <w:spacing w:before="1"/>
        <w:rPr>
          <w:sz w:val="43"/>
        </w:rPr>
      </w:pPr>
    </w:p>
    <w:p w14:paraId="0ACAA6CA" w14:textId="51963DA7" w:rsidR="009A7D8C" w:rsidRDefault="00000000">
      <w:pPr>
        <w:pStyle w:val="Heading2"/>
      </w:pPr>
      <w:bookmarkStart w:id="66" w:name="_TOC_250002"/>
      <w:r>
        <w:t>Social</w:t>
      </w:r>
      <w:r>
        <w:rPr>
          <w:spacing w:val="-6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Published</w:t>
      </w:r>
      <w:r>
        <w:rPr>
          <w:spacing w:val="-5"/>
        </w:rPr>
        <w:t xml:space="preserve"> </w:t>
      </w:r>
      <w:del w:id="67" w:author="Joyce Mullen" w:date="2023-08-04T15:55:00Z">
        <w:r w:rsidDel="00960785">
          <w:delText>Course</w:delText>
        </w:r>
      </w:del>
      <w:ins w:id="68" w:author="Joyce Mullen" w:date="2023-08-04T15:55:00Z">
        <w:r w:rsidR="00960785">
          <w:t>Program</w:t>
        </w:r>
      </w:ins>
      <w:r>
        <w:rPr>
          <w:spacing w:val="-5"/>
        </w:rPr>
        <w:t xml:space="preserve"> </w:t>
      </w:r>
      <w:bookmarkEnd w:id="66"/>
      <w:r>
        <w:rPr>
          <w:spacing w:val="-2"/>
        </w:rPr>
        <w:t>Posts</w:t>
      </w:r>
    </w:p>
    <w:p w14:paraId="1B6D3BB2" w14:textId="77777777" w:rsidR="009A7D8C" w:rsidRDefault="009A7D8C">
      <w:pPr>
        <w:pStyle w:val="BodyText"/>
        <w:rPr>
          <w:sz w:val="32"/>
        </w:rPr>
      </w:pPr>
    </w:p>
    <w:p w14:paraId="4897EADD" w14:textId="77777777" w:rsidR="009A7D8C" w:rsidRDefault="00000000">
      <w:pPr>
        <w:pStyle w:val="Heading3"/>
        <w:spacing w:before="1"/>
      </w:pPr>
      <w:bookmarkStart w:id="69" w:name="_TOC_250001"/>
      <w:bookmarkEnd w:id="69"/>
      <w:r>
        <w:rPr>
          <w:color w:val="424242"/>
          <w:spacing w:val="-2"/>
        </w:rPr>
        <w:t>Instagram</w:t>
      </w:r>
    </w:p>
    <w:p w14:paraId="0719F9E7" w14:textId="77777777" w:rsidR="009A7D8C" w:rsidRDefault="00000000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16EFF4AE" wp14:editId="0E8A7B53">
            <wp:simplePos x="0" y="0"/>
            <wp:positionH relativeFrom="page">
              <wp:posOffset>933450</wp:posOffset>
            </wp:positionH>
            <wp:positionV relativeFrom="paragraph">
              <wp:posOffset>157785</wp:posOffset>
            </wp:positionV>
            <wp:extent cx="5922264" cy="2533554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264" cy="253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4CFB0" w14:textId="77777777" w:rsidR="009A7D8C" w:rsidRDefault="009A7D8C">
      <w:pPr>
        <w:rPr>
          <w:sz w:val="19"/>
        </w:rPr>
        <w:sectPr w:rsidR="009A7D8C">
          <w:pgSz w:w="12240" w:h="15840"/>
          <w:pgMar w:top="1380" w:right="1300" w:bottom="280" w:left="1340" w:header="720" w:footer="720" w:gutter="0"/>
          <w:cols w:space="720"/>
        </w:sectPr>
      </w:pPr>
    </w:p>
    <w:p w14:paraId="09F05255" w14:textId="77777777" w:rsidR="009A7D8C" w:rsidRDefault="00000000">
      <w:pPr>
        <w:pStyle w:val="BodyText"/>
        <w:spacing w:before="0"/>
        <w:ind w:left="1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A9D6E5" wp14:editId="1BA614CB">
            <wp:extent cx="5939164" cy="1913096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64" cy="19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2D9D" w14:textId="77777777" w:rsidR="009A7D8C" w:rsidRDefault="009A7D8C">
      <w:pPr>
        <w:pStyle w:val="BodyText"/>
        <w:spacing w:before="0"/>
        <w:rPr>
          <w:sz w:val="20"/>
        </w:rPr>
      </w:pPr>
    </w:p>
    <w:p w14:paraId="2049DCB8" w14:textId="77777777" w:rsidR="009A7D8C" w:rsidRDefault="009A7D8C">
      <w:pPr>
        <w:pStyle w:val="BodyText"/>
        <w:spacing w:before="0"/>
        <w:rPr>
          <w:sz w:val="20"/>
        </w:rPr>
      </w:pPr>
    </w:p>
    <w:p w14:paraId="4CA53BE9" w14:textId="77777777" w:rsidR="009A7D8C" w:rsidRDefault="00000000">
      <w:pPr>
        <w:pStyle w:val="Heading3"/>
        <w:spacing w:before="247"/>
      </w:pPr>
      <w:bookmarkStart w:id="70" w:name="_TOC_250000"/>
      <w:bookmarkEnd w:id="70"/>
      <w:r>
        <w:rPr>
          <w:color w:val="424242"/>
          <w:spacing w:val="-2"/>
        </w:rPr>
        <w:t>Facebook</w:t>
      </w:r>
    </w:p>
    <w:p w14:paraId="79F834E7" w14:textId="77777777" w:rsidR="009A7D8C" w:rsidRDefault="00000000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785E20" wp14:editId="1DBFDC2D">
            <wp:simplePos x="0" y="0"/>
            <wp:positionH relativeFrom="page">
              <wp:posOffset>933450</wp:posOffset>
            </wp:positionH>
            <wp:positionV relativeFrom="paragraph">
              <wp:posOffset>100640</wp:posOffset>
            </wp:positionV>
            <wp:extent cx="4838700" cy="3648075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28B43" w14:textId="77777777" w:rsidR="009A7D8C" w:rsidRDefault="009A7D8C">
      <w:pPr>
        <w:rPr>
          <w:sz w:val="11"/>
        </w:rPr>
        <w:sectPr w:rsidR="009A7D8C">
          <w:pgSz w:w="12240" w:h="15840"/>
          <w:pgMar w:top="1460" w:right="1300" w:bottom="280" w:left="1340" w:header="720" w:footer="720" w:gutter="0"/>
          <w:cols w:space="720"/>
        </w:sectPr>
      </w:pPr>
    </w:p>
    <w:p w14:paraId="5C75613B" w14:textId="77777777" w:rsidR="009A7D8C" w:rsidRDefault="004B11DB">
      <w:pPr>
        <w:tabs>
          <w:tab w:val="left" w:pos="7045"/>
        </w:tabs>
        <w:spacing w:before="164"/>
        <w:ind w:left="113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7248" behindDoc="1" locked="0" layoutInCell="1" allowOverlap="1" wp14:anchorId="646E6910" wp14:editId="7AC165EC">
                <wp:simplePos x="0" y="0"/>
                <wp:positionH relativeFrom="page">
                  <wp:posOffset>1833245</wp:posOffset>
                </wp:positionH>
                <wp:positionV relativeFrom="paragraph">
                  <wp:posOffset>112395</wp:posOffset>
                </wp:positionV>
                <wp:extent cx="3175" cy="182245"/>
                <wp:effectExtent l="0" t="0" r="0" b="0"/>
                <wp:wrapNone/>
                <wp:docPr id="123591403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82245"/>
                        </a:xfrm>
                        <a:prstGeom prst="rect">
                          <a:avLst/>
                        </a:prstGeom>
                        <a:solidFill>
                          <a:srgbClr val="E1DF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9BEE4" id="docshape1" o:spid="_x0000_s1026" style="position:absolute;margin-left:144.35pt;margin-top:8.85pt;width:.25pt;height:14.35pt;z-index:-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" fillcolor="#e1df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7760" behindDoc="1" locked="0" layoutInCell="1" allowOverlap="1" wp14:anchorId="68700A24" wp14:editId="2D41E736">
                <wp:simplePos x="0" y="0"/>
                <wp:positionH relativeFrom="page">
                  <wp:posOffset>4001135</wp:posOffset>
                </wp:positionH>
                <wp:positionV relativeFrom="paragraph">
                  <wp:posOffset>107315</wp:posOffset>
                </wp:positionV>
                <wp:extent cx="3175" cy="182245"/>
                <wp:effectExtent l="0" t="0" r="0" b="0"/>
                <wp:wrapNone/>
                <wp:docPr id="811845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82245"/>
                        </a:xfrm>
                        <a:prstGeom prst="rect">
                          <a:avLst/>
                        </a:prstGeom>
                        <a:solidFill>
                          <a:srgbClr val="E1DF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A9704" id="docshape2" o:spid="_x0000_s1026" style="position:absolute;margin-left:315.05pt;margin-top:8.45pt;width:.25pt;height:14.35pt;z-index:-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" fillcolor="#e1df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544FDE2E" wp14:editId="170B6334">
                <wp:simplePos x="0" y="0"/>
                <wp:positionH relativeFrom="page">
                  <wp:posOffset>4110355</wp:posOffset>
                </wp:positionH>
                <wp:positionV relativeFrom="paragraph">
                  <wp:posOffset>112395</wp:posOffset>
                </wp:positionV>
                <wp:extent cx="3175" cy="182245"/>
                <wp:effectExtent l="0" t="0" r="0" b="0"/>
                <wp:wrapNone/>
                <wp:docPr id="94706911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82245"/>
                        </a:xfrm>
                        <a:prstGeom prst="rect">
                          <a:avLst/>
                        </a:prstGeom>
                        <a:solidFill>
                          <a:srgbClr val="E1DF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2F461" id="docshape3" o:spid="_x0000_s1026" style="position:absolute;margin-left:323.65pt;margin-top:8.85pt;width:.25pt;height:14.35pt;z-index:-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" fillcolor="#e1dfdd" stroked="f">
                <w10:wrap anchorx="page"/>
              </v:rect>
            </w:pict>
          </mc:Fallback>
        </mc:AlternateContent>
      </w:r>
      <w:r>
        <w:rPr>
          <w:b/>
          <w:color w:val="313131"/>
          <w:sz w:val="20"/>
        </w:rPr>
        <w:t>CAS</w:t>
      </w:r>
      <w:r>
        <w:rPr>
          <w:b/>
          <w:color w:val="B6B8B8"/>
          <w:sz w:val="20"/>
        </w:rPr>
        <w:t>.</w:t>
      </w:r>
      <w:r>
        <w:rPr>
          <w:b/>
          <w:color w:val="313131"/>
          <w:sz w:val="20"/>
        </w:rPr>
        <w:t>A</w:t>
      </w:r>
      <w:r>
        <w:rPr>
          <w:b/>
          <w:color w:val="313131"/>
          <w:spacing w:val="21"/>
          <w:sz w:val="20"/>
        </w:rPr>
        <w:t xml:space="preserve"> </w:t>
      </w:r>
      <w:r>
        <w:rPr>
          <w:color w:val="424242"/>
          <w:sz w:val="20"/>
        </w:rPr>
        <w:t>-</w:t>
      </w:r>
      <w:r>
        <w:rPr>
          <w:color w:val="424242"/>
          <w:spacing w:val="39"/>
          <w:sz w:val="20"/>
        </w:rPr>
        <w:t xml:space="preserve"> </w:t>
      </w:r>
      <w:r>
        <w:rPr>
          <w:color w:val="525252"/>
          <w:sz w:val="20"/>
        </w:rPr>
        <w:t>Time</w:t>
      </w:r>
      <w:r>
        <w:rPr>
          <w:color w:val="525252"/>
          <w:spacing w:val="-4"/>
          <w:sz w:val="20"/>
        </w:rPr>
        <w:t xml:space="preserve"> </w:t>
      </w:r>
      <w:r>
        <w:rPr>
          <w:color w:val="313131"/>
          <w:sz w:val="20"/>
        </w:rPr>
        <w:t>Chef</w:t>
      </w:r>
      <w:r>
        <w:rPr>
          <w:color w:val="313131"/>
          <w:spacing w:val="22"/>
          <w:sz w:val="20"/>
        </w:rPr>
        <w:t xml:space="preserve"> </w:t>
      </w:r>
      <w:r>
        <w:rPr>
          <w:b/>
          <w:color w:val="313131"/>
          <w:sz w:val="20"/>
        </w:rPr>
        <w:t>Apprentice</w:t>
      </w:r>
      <w:r>
        <w:rPr>
          <w:b/>
          <w:color w:val="313131"/>
          <w:spacing w:val="27"/>
          <w:sz w:val="20"/>
        </w:rPr>
        <w:t xml:space="preserve"> </w:t>
      </w:r>
      <w:proofErr w:type="spellStart"/>
      <w:r>
        <w:rPr>
          <w:color w:val="313131"/>
          <w:sz w:val="21"/>
        </w:rPr>
        <w:t>School</w:t>
      </w:r>
      <w:r>
        <w:rPr>
          <w:color w:val="B6B8B8"/>
          <w:sz w:val="21"/>
        </w:rPr>
        <w:t>l</w:t>
      </w:r>
      <w:proofErr w:type="spellEnd"/>
      <w:r>
        <w:rPr>
          <w:color w:val="B6B8B8"/>
          <w:spacing w:val="-27"/>
          <w:sz w:val="21"/>
        </w:rPr>
        <w:t xml:space="preserve"> </w:t>
      </w:r>
      <w:proofErr w:type="spellStart"/>
      <w:r>
        <w:rPr>
          <w:b/>
          <w:color w:val="313131"/>
          <w:sz w:val="20"/>
        </w:rPr>
        <w:t>o</w:t>
      </w:r>
      <w:r>
        <w:rPr>
          <w:b/>
          <w:color w:val="B6B8B8"/>
          <w:sz w:val="20"/>
        </w:rPr>
        <w:t>•</w:t>
      </w:r>
      <w:r>
        <w:rPr>
          <w:b/>
          <w:color w:val="525252"/>
          <w:sz w:val="20"/>
        </w:rPr>
        <w:t>f</w:t>
      </w:r>
      <w:proofErr w:type="spellEnd"/>
      <w:r>
        <w:rPr>
          <w:b/>
          <w:color w:val="525252"/>
          <w:spacing w:val="17"/>
          <w:sz w:val="20"/>
        </w:rPr>
        <w:t xml:space="preserve"> </w:t>
      </w:r>
      <w:proofErr w:type="gramStart"/>
      <w:r>
        <w:rPr>
          <w:rFonts w:ascii="Times New Roman" w:hAnsi="Times New Roman"/>
          <w:b/>
          <w:color w:val="424242"/>
          <w:sz w:val="24"/>
        </w:rPr>
        <w:t>the</w:t>
      </w:r>
      <w:r>
        <w:rPr>
          <w:rFonts w:ascii="Times New Roman" w:hAnsi="Times New Roman"/>
          <w:b/>
          <w:color w:val="424242"/>
          <w:spacing w:val="43"/>
          <w:sz w:val="24"/>
        </w:rPr>
        <w:t xml:space="preserve">  </w:t>
      </w:r>
      <w:r>
        <w:rPr>
          <w:b/>
          <w:color w:val="313131"/>
          <w:spacing w:val="-4"/>
          <w:sz w:val="20"/>
        </w:rPr>
        <w:t>Arts</w:t>
      </w:r>
      <w:proofErr w:type="gramEnd"/>
      <w:r>
        <w:rPr>
          <w:b/>
          <w:color w:val="313131"/>
          <w:sz w:val="20"/>
        </w:rPr>
        <w:tab/>
      </w:r>
      <w:r>
        <w:rPr>
          <w:color w:val="7E8082"/>
          <w:spacing w:val="-5"/>
          <w:sz w:val="20"/>
        </w:rPr>
        <w:t>...</w:t>
      </w:r>
    </w:p>
    <w:p w14:paraId="1E1FF0BF" w14:textId="77777777" w:rsidR="009A7D8C" w:rsidRDefault="00000000">
      <w:pPr>
        <w:pStyle w:val="ListParagraph"/>
        <w:numPr>
          <w:ilvl w:val="0"/>
          <w:numId w:val="1"/>
        </w:numPr>
        <w:tabs>
          <w:tab w:val="left" w:pos="1125"/>
          <w:tab w:val="left" w:pos="1127"/>
          <w:tab w:val="left" w:pos="3221"/>
        </w:tabs>
        <w:ind w:hanging="821"/>
        <w:rPr>
          <w:rFonts w:ascii="Times New Roman" w:hAnsi="Times New Roman"/>
          <w:b/>
          <w:sz w:val="26"/>
        </w:rPr>
      </w:pPr>
      <w:r>
        <w:rPr>
          <w:color w:val="97979A"/>
          <w:sz w:val="19"/>
        </w:rPr>
        <w:t>Publ</w:t>
      </w:r>
      <w:r>
        <w:rPr>
          <w:color w:val="B6B8B8"/>
          <w:sz w:val="19"/>
        </w:rPr>
        <w:t>i</w:t>
      </w:r>
      <w:r>
        <w:rPr>
          <w:color w:val="97979A"/>
          <w:sz w:val="19"/>
        </w:rPr>
        <w:t>shed</w:t>
      </w:r>
      <w:r>
        <w:rPr>
          <w:color w:val="97979A"/>
          <w:spacing w:val="26"/>
          <w:sz w:val="19"/>
        </w:rPr>
        <w:t xml:space="preserve"> </w:t>
      </w:r>
      <w:r>
        <w:rPr>
          <w:color w:val="97979A"/>
          <w:sz w:val="19"/>
        </w:rPr>
        <w:t>by</w:t>
      </w:r>
      <w:r>
        <w:rPr>
          <w:color w:val="97979A"/>
          <w:spacing w:val="59"/>
          <w:sz w:val="19"/>
        </w:rPr>
        <w:t xml:space="preserve"> </w:t>
      </w:r>
      <w:r>
        <w:rPr>
          <w:color w:val="7E8082"/>
          <w:spacing w:val="-2"/>
          <w:sz w:val="19"/>
        </w:rPr>
        <w:t>Buffer</w:t>
      </w:r>
      <w:r>
        <w:rPr>
          <w:rFonts w:ascii="Times New Roman" w:hAnsi="Times New Roman"/>
          <w:b/>
          <w:color w:val="676767"/>
          <w:spacing w:val="-2"/>
          <w:sz w:val="26"/>
        </w:rPr>
        <w:t>8</w:t>
      </w:r>
      <w:r>
        <w:rPr>
          <w:rFonts w:ascii="Times New Roman" w:hAnsi="Times New Roman"/>
          <w:b/>
          <w:color w:val="676767"/>
          <w:sz w:val="26"/>
        </w:rPr>
        <w:tab/>
      </w:r>
      <w:r>
        <w:rPr>
          <w:rFonts w:ascii="Times New Roman" w:hAnsi="Times New Roman"/>
          <w:color w:val="B6B8B8"/>
          <w:w w:val="90"/>
          <w:sz w:val="26"/>
        </w:rPr>
        <w:t>-</w:t>
      </w:r>
      <w:r>
        <w:rPr>
          <w:rFonts w:ascii="Times New Roman" w:hAnsi="Times New Roman"/>
          <w:color w:val="B6B8B8"/>
          <w:spacing w:val="8"/>
          <w:sz w:val="26"/>
        </w:rPr>
        <w:t xml:space="preserve"> </w:t>
      </w:r>
      <w:r>
        <w:rPr>
          <w:color w:val="97979A"/>
          <w:sz w:val="19"/>
        </w:rPr>
        <w:t>Apri</w:t>
      </w:r>
      <w:r>
        <w:rPr>
          <w:color w:val="676767"/>
          <w:sz w:val="19"/>
        </w:rPr>
        <w:t>l</w:t>
      </w:r>
      <w:r>
        <w:rPr>
          <w:color w:val="676767"/>
          <w:spacing w:val="3"/>
          <w:sz w:val="19"/>
        </w:rPr>
        <w:t xml:space="preserve"> </w:t>
      </w:r>
      <w:r>
        <w:rPr>
          <w:color w:val="7E8082"/>
          <w:sz w:val="19"/>
        </w:rPr>
        <w:t>5</w:t>
      </w:r>
      <w:r>
        <w:rPr>
          <w:color w:val="7E8082"/>
          <w:spacing w:val="9"/>
          <w:sz w:val="19"/>
        </w:rPr>
        <w:t xml:space="preserve"> </w:t>
      </w:r>
      <w:r>
        <w:rPr>
          <w:color w:val="7E8082"/>
          <w:sz w:val="19"/>
        </w:rPr>
        <w:t>at</w:t>
      </w:r>
      <w:r>
        <w:rPr>
          <w:color w:val="7E8082"/>
          <w:spacing w:val="31"/>
          <w:sz w:val="19"/>
        </w:rPr>
        <w:t xml:space="preserve"> </w:t>
      </w:r>
      <w:r>
        <w:rPr>
          <w:color w:val="97979A"/>
          <w:sz w:val="19"/>
        </w:rPr>
        <w:t>3:30</w:t>
      </w:r>
      <w:r>
        <w:rPr>
          <w:color w:val="97979A"/>
          <w:spacing w:val="5"/>
          <w:sz w:val="19"/>
        </w:rPr>
        <w:t xml:space="preserve"> </w:t>
      </w:r>
      <w:r>
        <w:rPr>
          <w:b/>
          <w:color w:val="97979A"/>
          <w:sz w:val="18"/>
        </w:rPr>
        <w:t>PM</w:t>
      </w:r>
      <w:r>
        <w:rPr>
          <w:b/>
          <w:color w:val="97979A"/>
          <w:spacing w:val="9"/>
          <w:sz w:val="18"/>
        </w:rPr>
        <w:t xml:space="preserve"> </w:t>
      </w:r>
      <w:r>
        <w:rPr>
          <w:color w:val="97979A"/>
          <w:w w:val="90"/>
          <w:sz w:val="18"/>
        </w:rPr>
        <w:t>-</w:t>
      </w:r>
      <w:r>
        <w:rPr>
          <w:rFonts w:ascii="Times New Roman" w:hAnsi="Times New Roman"/>
          <w:b/>
          <w:color w:val="7E8082"/>
          <w:spacing w:val="-10"/>
          <w:sz w:val="26"/>
        </w:rPr>
        <w:t>0</w:t>
      </w:r>
    </w:p>
    <w:p w14:paraId="4A63A0D5" w14:textId="77777777" w:rsidR="009A7D8C" w:rsidRDefault="00000000">
      <w:pPr>
        <w:pStyle w:val="BodyText"/>
        <w:spacing w:before="124"/>
        <w:ind w:left="409"/>
      </w:pPr>
      <w:r>
        <w:rPr>
          <w:color w:val="313131"/>
        </w:rPr>
        <w:t>CASA</w:t>
      </w:r>
      <w:r>
        <w:rPr>
          <w:color w:val="313131"/>
          <w:spacing w:val="59"/>
        </w:rPr>
        <w:t xml:space="preserve"> </w:t>
      </w:r>
      <w:r>
        <w:rPr>
          <w:color w:val="161616"/>
        </w:rPr>
        <w:t>i</w:t>
      </w:r>
      <w:r>
        <w:rPr>
          <w:color w:val="424242"/>
        </w:rPr>
        <w:t>s</w:t>
      </w:r>
      <w:r>
        <w:rPr>
          <w:color w:val="424242"/>
          <w:spacing w:val="36"/>
        </w:rPr>
        <w:t xml:space="preserve"> </w:t>
      </w:r>
      <w:r>
        <w:rPr>
          <w:color w:val="424242"/>
        </w:rPr>
        <w:t>more</w:t>
      </w:r>
      <w:r>
        <w:rPr>
          <w:color w:val="424242"/>
          <w:spacing w:val="33"/>
        </w:rPr>
        <w:t xml:space="preserve"> </w:t>
      </w:r>
      <w:r>
        <w:rPr>
          <w:color w:val="525252"/>
        </w:rPr>
        <w:t>than</w:t>
      </w:r>
      <w:r>
        <w:rPr>
          <w:color w:val="525252"/>
          <w:spacing w:val="22"/>
        </w:rPr>
        <w:t xml:space="preserve"> </w:t>
      </w:r>
      <w:r>
        <w:rPr>
          <w:color w:val="676767"/>
        </w:rPr>
        <w:t>j</w:t>
      </w:r>
      <w:r>
        <w:rPr>
          <w:color w:val="313131"/>
        </w:rPr>
        <w:t>us</w:t>
      </w:r>
      <w:r>
        <w:rPr>
          <w:color w:val="525252"/>
        </w:rPr>
        <w:t>t</w:t>
      </w:r>
      <w:r>
        <w:rPr>
          <w:color w:val="525252"/>
          <w:spacing w:val="54"/>
        </w:rPr>
        <w:t xml:space="preserve"> </w:t>
      </w:r>
      <w:r>
        <w:rPr>
          <w:color w:val="525252"/>
        </w:rPr>
        <w:t>your</w:t>
      </w:r>
      <w:r>
        <w:rPr>
          <w:color w:val="525252"/>
          <w:spacing w:val="56"/>
        </w:rPr>
        <w:t xml:space="preserve"> </w:t>
      </w:r>
      <w:r>
        <w:rPr>
          <w:color w:val="424242"/>
        </w:rPr>
        <w:t>average</w:t>
      </w:r>
      <w:r>
        <w:rPr>
          <w:color w:val="424242"/>
          <w:spacing w:val="52"/>
        </w:rPr>
        <w:t xml:space="preserve"> </w:t>
      </w:r>
      <w:r>
        <w:rPr>
          <w:color w:val="424242"/>
        </w:rPr>
        <w:t>cu</w:t>
      </w:r>
      <w:r>
        <w:rPr>
          <w:color w:val="676767"/>
        </w:rPr>
        <w:t>lin</w:t>
      </w:r>
      <w:r>
        <w:rPr>
          <w:color w:val="424242"/>
        </w:rPr>
        <w:t>ary</w:t>
      </w:r>
      <w:r>
        <w:rPr>
          <w:color w:val="424242"/>
          <w:spacing w:val="54"/>
        </w:rPr>
        <w:t xml:space="preserve"> </w:t>
      </w:r>
      <w:r>
        <w:rPr>
          <w:color w:val="424242"/>
        </w:rPr>
        <w:t>school</w:t>
      </w:r>
      <w:proofErr w:type="gramStart"/>
      <w:r>
        <w:rPr>
          <w:color w:val="424242"/>
          <w:spacing w:val="73"/>
          <w:w w:val="150"/>
        </w:rPr>
        <w:t xml:space="preserve"> </w:t>
      </w:r>
      <w:r>
        <w:rPr>
          <w:color w:val="97592D"/>
        </w:rPr>
        <w:t>:..</w:t>
      </w:r>
      <w:r>
        <w:rPr>
          <w:color w:val="97592D"/>
          <w:spacing w:val="13"/>
        </w:rPr>
        <w:t xml:space="preserve"> </w:t>
      </w:r>
      <w:r>
        <w:rPr>
          <w:color w:val="B89C8A"/>
          <w:spacing w:val="-10"/>
          <w:w w:val="70"/>
        </w:rPr>
        <w:t>,</w:t>
      </w:r>
      <w:proofErr w:type="gramEnd"/>
    </w:p>
    <w:p w14:paraId="6B1DF639" w14:textId="77777777" w:rsidR="009A7D8C" w:rsidRDefault="004B11DB">
      <w:pPr>
        <w:pStyle w:val="BodyText"/>
        <w:tabs>
          <w:tab w:val="left" w:pos="4231"/>
          <w:tab w:val="left" w:pos="5932"/>
        </w:tabs>
        <w:spacing w:before="187" w:line="297" w:lineRule="auto"/>
        <w:ind w:left="405" w:right="2324" w:firstLine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8784" behindDoc="1" locked="0" layoutInCell="1" allowOverlap="1" wp14:anchorId="2AE98939" wp14:editId="5C42268C">
                <wp:simplePos x="0" y="0"/>
                <wp:positionH relativeFrom="page">
                  <wp:posOffset>3739515</wp:posOffset>
                </wp:positionH>
                <wp:positionV relativeFrom="paragraph">
                  <wp:posOffset>294005</wp:posOffset>
                </wp:positionV>
                <wp:extent cx="6350" cy="182245"/>
                <wp:effectExtent l="0" t="0" r="0" b="0"/>
                <wp:wrapNone/>
                <wp:docPr id="14191742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2245"/>
                        </a:xfrm>
                        <a:prstGeom prst="rect">
                          <a:avLst/>
                        </a:prstGeom>
                        <a:solidFill>
                          <a:srgbClr val="E1DF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FBB6D" id="docshape4" o:spid="_x0000_s1026" style="position:absolute;margin-left:294.45pt;margin-top:23.15pt;width:.5pt;height:14.35pt;z-index:-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" fillcolor="#e1df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70CDB6B4" wp14:editId="1EE6FC2C">
                <wp:simplePos x="0" y="0"/>
                <wp:positionH relativeFrom="page">
                  <wp:posOffset>1924050</wp:posOffset>
                </wp:positionH>
                <wp:positionV relativeFrom="paragraph">
                  <wp:posOffset>486410</wp:posOffset>
                </wp:positionV>
                <wp:extent cx="6350" cy="182245"/>
                <wp:effectExtent l="0" t="0" r="0" b="0"/>
                <wp:wrapNone/>
                <wp:docPr id="22456074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2245"/>
                        </a:xfrm>
                        <a:prstGeom prst="rect">
                          <a:avLst/>
                        </a:prstGeom>
                        <a:solidFill>
                          <a:srgbClr val="E1DF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B7B8A" id="docshape5" o:spid="_x0000_s1026" style="position:absolute;margin-left:151.5pt;margin-top:38.3pt;width:.5pt;height:14.35pt;z-index:-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" fillcolor="#e1dfdd" stroked="f">
                <w10:wrap anchorx="page"/>
              </v:rect>
            </w:pict>
          </mc:Fallback>
        </mc:AlternateContent>
      </w:r>
      <w:r>
        <w:rPr>
          <w:color w:val="313131"/>
          <w:w w:val="110"/>
        </w:rPr>
        <w:t>Ou</w:t>
      </w:r>
      <w:r>
        <w:rPr>
          <w:color w:val="676767"/>
          <w:w w:val="110"/>
        </w:rPr>
        <w:t xml:space="preserve">r </w:t>
      </w:r>
      <w:proofErr w:type="spellStart"/>
      <w:r>
        <w:rPr>
          <w:color w:val="525252"/>
          <w:w w:val="110"/>
        </w:rPr>
        <w:t>exte</w:t>
      </w:r>
      <w:r>
        <w:rPr>
          <w:color w:val="313131"/>
          <w:w w:val="110"/>
        </w:rPr>
        <w:t>msh</w:t>
      </w:r>
      <w:r>
        <w:rPr>
          <w:color w:val="676767"/>
          <w:w w:val="110"/>
        </w:rPr>
        <w:t>i</w:t>
      </w:r>
      <w:r>
        <w:rPr>
          <w:color w:val="313131"/>
          <w:w w:val="110"/>
        </w:rPr>
        <w:t>p</w:t>
      </w:r>
      <w:proofErr w:type="spellEnd"/>
      <w:r>
        <w:rPr>
          <w:color w:val="7E8082"/>
          <w:w w:val="110"/>
        </w:rPr>
        <w:t>-</w:t>
      </w:r>
      <w:r>
        <w:rPr>
          <w:color w:val="525252"/>
          <w:w w:val="110"/>
        </w:rPr>
        <w:t xml:space="preserve">based education model </w:t>
      </w:r>
      <w:r>
        <w:rPr>
          <w:color w:val="424242"/>
          <w:w w:val="110"/>
        </w:rPr>
        <w:t xml:space="preserve">gives </w:t>
      </w:r>
      <w:r>
        <w:rPr>
          <w:color w:val="525252"/>
          <w:w w:val="110"/>
        </w:rPr>
        <w:t xml:space="preserve">you </w:t>
      </w:r>
      <w:r>
        <w:rPr>
          <w:color w:val="424242"/>
          <w:w w:val="110"/>
        </w:rPr>
        <w:t xml:space="preserve">26 </w:t>
      </w:r>
      <w:r>
        <w:rPr>
          <w:color w:val="525252"/>
          <w:w w:val="110"/>
        </w:rPr>
        <w:t xml:space="preserve">hours </w:t>
      </w:r>
      <w:r>
        <w:rPr>
          <w:color w:val="424242"/>
          <w:w w:val="110"/>
        </w:rPr>
        <w:t xml:space="preserve">of private </w:t>
      </w:r>
      <w:r>
        <w:rPr>
          <w:color w:val="676767"/>
          <w:w w:val="110"/>
        </w:rPr>
        <w:t>i</w:t>
      </w:r>
      <w:r>
        <w:rPr>
          <w:color w:val="313131"/>
          <w:w w:val="110"/>
        </w:rPr>
        <w:t>ns</w:t>
      </w:r>
      <w:r>
        <w:rPr>
          <w:color w:val="525252"/>
          <w:w w:val="110"/>
        </w:rPr>
        <w:t xml:space="preserve">truction </w:t>
      </w:r>
      <w:r>
        <w:rPr>
          <w:color w:val="424242"/>
          <w:w w:val="110"/>
        </w:rPr>
        <w:t xml:space="preserve">from </w:t>
      </w:r>
      <w:r>
        <w:rPr>
          <w:color w:val="313131"/>
          <w:w w:val="110"/>
        </w:rPr>
        <w:t xml:space="preserve">a </w:t>
      </w:r>
      <w:r>
        <w:rPr>
          <w:color w:val="424242"/>
          <w:w w:val="110"/>
        </w:rPr>
        <w:t>pro</w:t>
      </w:r>
      <w:r>
        <w:rPr>
          <w:color w:val="424242"/>
          <w:spacing w:val="80"/>
          <w:w w:val="110"/>
        </w:rPr>
        <w:t xml:space="preserve"> </w:t>
      </w:r>
      <w:r>
        <w:rPr>
          <w:color w:val="525252"/>
          <w:w w:val="110"/>
        </w:rPr>
        <w:t>chef</w:t>
      </w:r>
      <w:r>
        <w:rPr>
          <w:color w:val="525252"/>
        </w:rPr>
        <w:tab/>
      </w:r>
      <w:r>
        <w:rPr>
          <w:color w:val="7E8082"/>
          <w:w w:val="110"/>
        </w:rPr>
        <w:t xml:space="preserve">. </w:t>
      </w:r>
      <w:proofErr w:type="spellStart"/>
      <w:r>
        <w:rPr>
          <w:color w:val="313131"/>
          <w:w w:val="110"/>
        </w:rPr>
        <w:t>P</w:t>
      </w:r>
      <w:r>
        <w:rPr>
          <w:color w:val="161616"/>
          <w:w w:val="110"/>
        </w:rPr>
        <w:t>l</w:t>
      </w:r>
      <w:r>
        <w:rPr>
          <w:color w:val="B6B8B8"/>
          <w:w w:val="110"/>
        </w:rPr>
        <w:t>l</w:t>
      </w:r>
      <w:r>
        <w:rPr>
          <w:color w:val="525252"/>
          <w:w w:val="110"/>
        </w:rPr>
        <w:t>us</w:t>
      </w:r>
      <w:proofErr w:type="spellEnd"/>
      <w:r>
        <w:rPr>
          <w:color w:val="525252"/>
          <w:spacing w:val="40"/>
          <w:w w:val="110"/>
        </w:rPr>
        <w:t xml:space="preserve"> </w:t>
      </w:r>
      <w:r>
        <w:rPr>
          <w:color w:val="525252"/>
          <w:w w:val="110"/>
        </w:rPr>
        <w:t xml:space="preserve">we </w:t>
      </w:r>
      <w:r>
        <w:rPr>
          <w:color w:val="313131"/>
          <w:w w:val="110"/>
        </w:rPr>
        <w:t>don</w:t>
      </w:r>
      <w:r>
        <w:rPr>
          <w:color w:val="7E8082"/>
          <w:w w:val="110"/>
        </w:rPr>
        <w:t>'</w:t>
      </w:r>
      <w:r>
        <w:rPr>
          <w:color w:val="525252"/>
          <w:w w:val="110"/>
        </w:rPr>
        <w:t xml:space="preserve">t </w:t>
      </w:r>
      <w:r>
        <w:rPr>
          <w:color w:val="313131"/>
          <w:w w:val="110"/>
        </w:rPr>
        <w:t>drag</w:t>
      </w:r>
      <w:r>
        <w:rPr>
          <w:color w:val="313131"/>
          <w:spacing w:val="-3"/>
          <w:w w:val="110"/>
        </w:rPr>
        <w:t xml:space="preserve"> </w:t>
      </w:r>
      <w:r>
        <w:rPr>
          <w:color w:val="424242"/>
          <w:w w:val="110"/>
        </w:rPr>
        <w:t xml:space="preserve">out </w:t>
      </w:r>
      <w:r>
        <w:rPr>
          <w:color w:val="525252"/>
          <w:w w:val="110"/>
        </w:rPr>
        <w:t xml:space="preserve">the </w:t>
      </w:r>
      <w:r>
        <w:rPr>
          <w:color w:val="424242"/>
          <w:w w:val="110"/>
        </w:rPr>
        <w:t>curr</w:t>
      </w:r>
      <w:r>
        <w:rPr>
          <w:color w:val="676767"/>
          <w:w w:val="110"/>
        </w:rPr>
        <w:t>i</w:t>
      </w:r>
      <w:r>
        <w:rPr>
          <w:color w:val="424242"/>
          <w:w w:val="110"/>
        </w:rPr>
        <w:t>cu</w:t>
      </w:r>
      <w:r>
        <w:rPr>
          <w:color w:val="676767"/>
          <w:w w:val="110"/>
        </w:rPr>
        <w:t>l</w:t>
      </w:r>
      <w:r>
        <w:rPr>
          <w:color w:val="424242"/>
          <w:w w:val="110"/>
        </w:rPr>
        <w:t xml:space="preserve">um </w:t>
      </w:r>
      <w:r>
        <w:rPr>
          <w:color w:val="525252"/>
        </w:rPr>
        <w:t>w</w:t>
      </w:r>
      <w:r>
        <w:rPr>
          <w:color w:val="B6B8B8"/>
        </w:rPr>
        <w:t>1</w:t>
      </w:r>
      <w:r>
        <w:rPr>
          <w:color w:val="525252"/>
        </w:rPr>
        <w:t>1</w:t>
      </w:r>
      <w:r>
        <w:rPr>
          <w:color w:val="313131"/>
        </w:rPr>
        <w:t>t</w:t>
      </w:r>
      <w:r>
        <w:rPr>
          <w:color w:val="525252"/>
        </w:rPr>
        <w:t xml:space="preserve">h </w:t>
      </w:r>
      <w:r>
        <w:rPr>
          <w:color w:val="525252"/>
          <w:w w:val="110"/>
        </w:rPr>
        <w:t xml:space="preserve">unnecessary </w:t>
      </w:r>
      <w:r>
        <w:rPr>
          <w:color w:val="313131"/>
          <w:w w:val="110"/>
        </w:rPr>
        <w:t>information</w:t>
      </w:r>
      <w:r>
        <w:rPr>
          <w:color w:val="313131"/>
          <w:spacing w:val="-5"/>
          <w:w w:val="110"/>
        </w:rPr>
        <w:t xml:space="preserve"> </w:t>
      </w:r>
      <w:r>
        <w:rPr>
          <w:color w:val="525252"/>
          <w:w w:val="110"/>
        </w:rPr>
        <w:t xml:space="preserve">to </w:t>
      </w:r>
      <w:r>
        <w:rPr>
          <w:color w:val="424242"/>
          <w:w w:val="110"/>
        </w:rPr>
        <w:t>get more money</w:t>
      </w:r>
      <w:r>
        <w:rPr>
          <w:color w:val="424242"/>
          <w:spacing w:val="-7"/>
          <w:w w:val="110"/>
        </w:rPr>
        <w:t xml:space="preserve"> </w:t>
      </w:r>
      <w:r>
        <w:rPr>
          <w:color w:val="525252"/>
          <w:w w:val="110"/>
        </w:rPr>
        <w:t xml:space="preserve">from </w:t>
      </w:r>
      <w:r>
        <w:rPr>
          <w:color w:val="424242"/>
          <w:w w:val="110"/>
        </w:rPr>
        <w:t>you</w:t>
      </w:r>
      <w:r>
        <w:rPr>
          <w:color w:val="525252"/>
          <w:w w:val="110"/>
        </w:rPr>
        <w:t>.</w:t>
      </w:r>
      <w:r>
        <w:rPr>
          <w:color w:val="B6B8B8"/>
          <w:w w:val="110"/>
        </w:rPr>
        <w:t>.</w:t>
      </w:r>
      <w:r>
        <w:rPr>
          <w:color w:val="B6B8B8"/>
          <w:spacing w:val="-35"/>
          <w:w w:val="110"/>
        </w:rPr>
        <w:t xml:space="preserve"> </w:t>
      </w:r>
      <w:r>
        <w:rPr>
          <w:color w:val="525252"/>
          <w:w w:val="110"/>
        </w:rPr>
        <w:t>You can</w:t>
      </w:r>
      <w:r>
        <w:rPr>
          <w:color w:val="525252"/>
          <w:spacing w:val="-4"/>
          <w:w w:val="110"/>
        </w:rPr>
        <w:t xml:space="preserve"> </w:t>
      </w:r>
      <w:r>
        <w:rPr>
          <w:color w:val="525252"/>
          <w:w w:val="110"/>
        </w:rPr>
        <w:t xml:space="preserve">even </w:t>
      </w:r>
      <w:r>
        <w:rPr>
          <w:color w:val="424242"/>
          <w:w w:val="110"/>
        </w:rPr>
        <w:t xml:space="preserve">graduate </w:t>
      </w:r>
      <w:r>
        <w:rPr>
          <w:color w:val="161616"/>
          <w:w w:val="110"/>
        </w:rPr>
        <w:t>i</w:t>
      </w:r>
      <w:r>
        <w:rPr>
          <w:color w:val="525252"/>
          <w:w w:val="110"/>
        </w:rPr>
        <w:t xml:space="preserve">n </w:t>
      </w:r>
      <w:r>
        <w:rPr>
          <w:color w:val="313131"/>
          <w:w w:val="110"/>
        </w:rPr>
        <w:t>as</w:t>
      </w:r>
      <w:r>
        <w:rPr>
          <w:color w:val="313131"/>
          <w:spacing w:val="-1"/>
          <w:w w:val="110"/>
        </w:rPr>
        <w:t xml:space="preserve"> </w:t>
      </w:r>
      <w:proofErr w:type="spellStart"/>
      <w:r>
        <w:rPr>
          <w:color w:val="525252"/>
          <w:w w:val="110"/>
        </w:rPr>
        <w:t>Httlle</w:t>
      </w:r>
      <w:proofErr w:type="spellEnd"/>
      <w:r>
        <w:rPr>
          <w:color w:val="525252"/>
          <w:w w:val="110"/>
        </w:rPr>
        <w:t xml:space="preserve"> as 6 months</w:t>
      </w:r>
      <w:r>
        <w:rPr>
          <w:color w:val="525252"/>
        </w:rPr>
        <w:tab/>
      </w:r>
      <w:r>
        <w:rPr>
          <w:color w:val="676767"/>
          <w:w w:val="110"/>
        </w:rPr>
        <w:t>.</w:t>
      </w:r>
      <w:r>
        <w:rPr>
          <w:color w:val="676767"/>
          <w:spacing w:val="-17"/>
          <w:w w:val="110"/>
        </w:rPr>
        <w:t xml:space="preserve"> </w:t>
      </w:r>
      <w:r>
        <w:rPr>
          <w:color w:val="424242"/>
          <w:w w:val="110"/>
        </w:rPr>
        <w:t>That</w:t>
      </w:r>
      <w:r>
        <w:rPr>
          <w:color w:val="424242"/>
          <w:spacing w:val="-16"/>
          <w:w w:val="110"/>
        </w:rPr>
        <w:t xml:space="preserve"> </w:t>
      </w:r>
      <w:r>
        <w:rPr>
          <w:color w:val="525252"/>
          <w:w w:val="110"/>
        </w:rPr>
        <w:t xml:space="preserve">means </w:t>
      </w:r>
      <w:r>
        <w:rPr>
          <w:color w:val="424242"/>
          <w:w w:val="110"/>
        </w:rPr>
        <w:t xml:space="preserve">you </w:t>
      </w:r>
      <w:r>
        <w:rPr>
          <w:color w:val="525252"/>
          <w:w w:val="110"/>
        </w:rPr>
        <w:t xml:space="preserve">can </w:t>
      </w:r>
      <w:r>
        <w:rPr>
          <w:color w:val="424242"/>
          <w:w w:val="110"/>
        </w:rPr>
        <w:t>get</w:t>
      </w:r>
      <w:r>
        <w:rPr>
          <w:color w:val="424242"/>
          <w:spacing w:val="40"/>
          <w:w w:val="110"/>
        </w:rPr>
        <w:t xml:space="preserve"> </w:t>
      </w:r>
      <w:r>
        <w:rPr>
          <w:color w:val="424242"/>
          <w:w w:val="110"/>
        </w:rPr>
        <w:t>started on</w:t>
      </w:r>
      <w:r>
        <w:rPr>
          <w:color w:val="424242"/>
          <w:spacing w:val="-1"/>
          <w:w w:val="110"/>
        </w:rPr>
        <w:t xml:space="preserve"> </w:t>
      </w:r>
      <w:r>
        <w:rPr>
          <w:color w:val="424242"/>
          <w:w w:val="110"/>
        </w:rPr>
        <w:t xml:space="preserve">your </w:t>
      </w:r>
      <w:r>
        <w:rPr>
          <w:color w:val="525252"/>
          <w:w w:val="110"/>
        </w:rPr>
        <w:t>d</w:t>
      </w:r>
      <w:r>
        <w:rPr>
          <w:color w:val="161616"/>
          <w:w w:val="110"/>
        </w:rPr>
        <w:t>r</w:t>
      </w:r>
      <w:r>
        <w:rPr>
          <w:color w:val="525252"/>
          <w:w w:val="110"/>
        </w:rPr>
        <w:t xml:space="preserve">eam career even </w:t>
      </w:r>
      <w:proofErr w:type="gramStart"/>
      <w:r>
        <w:rPr>
          <w:color w:val="424242"/>
          <w:w w:val="110"/>
        </w:rPr>
        <w:t>soone</w:t>
      </w:r>
      <w:r>
        <w:rPr>
          <w:color w:val="676767"/>
          <w:w w:val="110"/>
        </w:rPr>
        <w:t>r</w:t>
      </w:r>
      <w:proofErr w:type="gramEnd"/>
    </w:p>
    <w:p w14:paraId="777BE9A8" w14:textId="77777777" w:rsidR="009A7D8C" w:rsidRDefault="00000000">
      <w:pPr>
        <w:pStyle w:val="BodyText"/>
        <w:spacing w:before="112"/>
        <w:ind w:left="414"/>
      </w:pPr>
      <w:r>
        <w:rPr>
          <w:color w:val="424242"/>
          <w:w w:val="110"/>
        </w:rPr>
        <w:t>Th</w:t>
      </w:r>
      <w:r>
        <w:rPr>
          <w:color w:val="676767"/>
          <w:w w:val="110"/>
        </w:rPr>
        <w:t>i</w:t>
      </w:r>
      <w:r>
        <w:rPr>
          <w:color w:val="424242"/>
          <w:w w:val="110"/>
        </w:rPr>
        <w:t>s</w:t>
      </w:r>
      <w:r>
        <w:rPr>
          <w:color w:val="424242"/>
          <w:spacing w:val="-17"/>
          <w:w w:val="110"/>
        </w:rPr>
        <w:t xml:space="preserve"> </w:t>
      </w:r>
      <w:r>
        <w:rPr>
          <w:color w:val="525252"/>
          <w:w w:val="110"/>
        </w:rPr>
        <w:t>is</w:t>
      </w:r>
      <w:r>
        <w:rPr>
          <w:color w:val="525252"/>
          <w:spacing w:val="-16"/>
          <w:w w:val="110"/>
        </w:rPr>
        <w:t xml:space="preserve"> </w:t>
      </w:r>
      <w:r>
        <w:rPr>
          <w:color w:val="525252"/>
          <w:w w:val="110"/>
        </w:rPr>
        <w:t>your</w:t>
      </w:r>
      <w:r>
        <w:rPr>
          <w:color w:val="525252"/>
          <w:spacing w:val="-7"/>
          <w:w w:val="110"/>
        </w:rPr>
        <w:t xml:space="preserve"> </w:t>
      </w:r>
      <w:r>
        <w:rPr>
          <w:color w:val="424242"/>
          <w:w w:val="110"/>
        </w:rPr>
        <w:t>sign</w:t>
      </w:r>
      <w:r>
        <w:rPr>
          <w:color w:val="424242"/>
          <w:spacing w:val="-24"/>
          <w:w w:val="110"/>
        </w:rPr>
        <w:t xml:space="preserve"> </w:t>
      </w:r>
      <w:r>
        <w:rPr>
          <w:color w:val="313131"/>
          <w:w w:val="110"/>
        </w:rPr>
        <w:t>to</w:t>
      </w:r>
      <w:r>
        <w:rPr>
          <w:color w:val="313131"/>
          <w:spacing w:val="10"/>
          <w:w w:val="110"/>
        </w:rPr>
        <w:t xml:space="preserve"> </w:t>
      </w:r>
      <w:proofErr w:type="spellStart"/>
      <w:proofErr w:type="gramStart"/>
      <w:r>
        <w:rPr>
          <w:color w:val="313131"/>
          <w:w w:val="110"/>
        </w:rPr>
        <w:t>app</w:t>
      </w:r>
      <w:r>
        <w:rPr>
          <w:color w:val="161616"/>
          <w:w w:val="110"/>
        </w:rPr>
        <w:t>l</w:t>
      </w:r>
      <w:r>
        <w:rPr>
          <w:color w:val="B6B8B8"/>
          <w:w w:val="110"/>
        </w:rPr>
        <w:t>l</w:t>
      </w:r>
      <w:r>
        <w:rPr>
          <w:color w:val="525252"/>
          <w:w w:val="110"/>
        </w:rPr>
        <w:t>y</w:t>
      </w:r>
      <w:proofErr w:type="spellEnd"/>
      <w:proofErr w:type="gramEnd"/>
      <w:r>
        <w:rPr>
          <w:color w:val="525252"/>
          <w:spacing w:val="-12"/>
          <w:w w:val="110"/>
        </w:rPr>
        <w:t xml:space="preserve"> </w:t>
      </w:r>
      <w:r>
        <w:rPr>
          <w:color w:val="313131"/>
          <w:spacing w:val="-2"/>
          <w:w w:val="110"/>
        </w:rPr>
        <w:t>today!</w:t>
      </w:r>
    </w:p>
    <w:p w14:paraId="67BFC319" w14:textId="77777777" w:rsidR="009A7D8C" w:rsidRDefault="00000000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1E64E34D" wp14:editId="1F70C71C">
            <wp:simplePos x="0" y="0"/>
            <wp:positionH relativeFrom="page">
              <wp:posOffset>940256</wp:posOffset>
            </wp:positionH>
            <wp:positionV relativeFrom="paragraph">
              <wp:posOffset>118101</wp:posOffset>
            </wp:positionV>
            <wp:extent cx="4805358" cy="2535936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35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C73AB" w14:textId="77777777" w:rsidR="009A7D8C" w:rsidRDefault="009A7D8C">
      <w:pPr>
        <w:rPr>
          <w:sz w:val="14"/>
        </w:rPr>
        <w:sectPr w:rsidR="009A7D8C">
          <w:pgSz w:w="12240" w:h="15840"/>
          <w:pgMar w:top="1500" w:right="1300" w:bottom="280" w:left="1340" w:header="720" w:footer="720" w:gutter="0"/>
          <w:cols w:space="720"/>
        </w:sectPr>
      </w:pPr>
    </w:p>
    <w:p w14:paraId="6CDE3BF0" w14:textId="2E688517" w:rsidR="009A7D8C" w:rsidRDefault="00000000">
      <w:pPr>
        <w:spacing w:before="60" w:line="475" w:lineRule="auto"/>
        <w:ind w:left="100" w:right="5184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7479808" behindDoc="1" locked="0" layoutInCell="1" allowOverlap="1" wp14:anchorId="4493313F" wp14:editId="5DD520F1">
            <wp:simplePos x="0" y="0"/>
            <wp:positionH relativeFrom="page">
              <wp:posOffset>933450</wp:posOffset>
            </wp:positionH>
            <wp:positionV relativeFrom="paragraph">
              <wp:posOffset>1387846</wp:posOffset>
            </wp:positionV>
            <wp:extent cx="5943600" cy="3068191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Radio Connection </w:t>
      </w:r>
      <w:r>
        <w:rPr>
          <w:sz w:val="32"/>
        </w:rPr>
        <w:t>Website</w:t>
      </w:r>
      <w:r>
        <w:rPr>
          <w:spacing w:val="-15"/>
          <w:sz w:val="32"/>
        </w:rPr>
        <w:t xml:space="preserve"> </w:t>
      </w:r>
      <w:r>
        <w:rPr>
          <w:sz w:val="32"/>
        </w:rPr>
        <w:t>-</w:t>
      </w:r>
      <w:r>
        <w:rPr>
          <w:spacing w:val="-15"/>
          <w:sz w:val="32"/>
        </w:rPr>
        <w:t xml:space="preserve"> </w:t>
      </w:r>
      <w:r>
        <w:rPr>
          <w:sz w:val="32"/>
        </w:rPr>
        <w:t>Published</w:t>
      </w:r>
      <w:r>
        <w:rPr>
          <w:spacing w:val="-15"/>
          <w:sz w:val="32"/>
        </w:rPr>
        <w:t xml:space="preserve"> </w:t>
      </w:r>
      <w:del w:id="71" w:author="Joyce Mullen" w:date="2023-08-04T15:55:00Z">
        <w:r w:rsidDel="00960785">
          <w:rPr>
            <w:sz w:val="32"/>
          </w:rPr>
          <w:delText>Course</w:delText>
        </w:r>
      </w:del>
      <w:proofErr w:type="spellStart"/>
      <w:ins w:id="72" w:author="Joyce Mullen" w:date="2023-08-04T15:55:00Z">
        <w:r w:rsidR="00960785">
          <w:rPr>
            <w:sz w:val="32"/>
          </w:rPr>
          <w:t>ProgramProgram</w:t>
        </w:r>
      </w:ins>
      <w:r>
        <w:rPr>
          <w:sz w:val="32"/>
        </w:rPr>
        <w:t>s</w:t>
      </w:r>
      <w:proofErr w:type="spellEnd"/>
      <w:r>
        <w:rPr>
          <w:sz w:val="32"/>
        </w:rPr>
        <w:t xml:space="preserve"> </w:t>
      </w:r>
      <w:r>
        <w:rPr>
          <w:color w:val="424242"/>
          <w:sz w:val="28"/>
        </w:rPr>
        <w:t>Radio Broadcasting</w:t>
      </w:r>
    </w:p>
    <w:sectPr w:rsidR="009A7D8C">
      <w:pgSz w:w="12240" w:h="15840"/>
      <w:pgMar w:top="1380" w:right="13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07556"/>
    <w:multiLevelType w:val="hybridMultilevel"/>
    <w:tmpl w:val="6BF4E778"/>
    <w:lvl w:ilvl="0" w:tplc="A6D818C6">
      <w:numFmt w:val="bullet"/>
      <w:lvlText w:val="•"/>
      <w:lvlJc w:val="left"/>
      <w:pPr>
        <w:ind w:left="1126" w:hanging="820"/>
      </w:pPr>
      <w:rPr>
        <w:rFonts w:ascii="Arial" w:eastAsia="Arial" w:hAnsi="Arial" w:cs="Arial" w:hint="default"/>
        <w:b w:val="0"/>
        <w:bCs w:val="0"/>
        <w:i w:val="0"/>
        <w:iCs w:val="0"/>
        <w:color w:val="F6B50C"/>
        <w:w w:val="100"/>
        <w:position w:val="-4"/>
        <w:sz w:val="20"/>
        <w:szCs w:val="20"/>
      </w:rPr>
    </w:lvl>
    <w:lvl w:ilvl="1" w:tplc="ACBE639E">
      <w:numFmt w:val="bullet"/>
      <w:lvlText w:val="•"/>
      <w:lvlJc w:val="left"/>
      <w:pPr>
        <w:ind w:left="1968" w:hanging="820"/>
      </w:pPr>
      <w:rPr>
        <w:rFonts w:hint="default"/>
      </w:rPr>
    </w:lvl>
    <w:lvl w:ilvl="2" w:tplc="10D4156C">
      <w:numFmt w:val="bullet"/>
      <w:lvlText w:val="•"/>
      <w:lvlJc w:val="left"/>
      <w:pPr>
        <w:ind w:left="2816" w:hanging="820"/>
      </w:pPr>
      <w:rPr>
        <w:rFonts w:hint="default"/>
      </w:rPr>
    </w:lvl>
    <w:lvl w:ilvl="3" w:tplc="192029CE">
      <w:numFmt w:val="bullet"/>
      <w:lvlText w:val="•"/>
      <w:lvlJc w:val="left"/>
      <w:pPr>
        <w:ind w:left="3664" w:hanging="820"/>
      </w:pPr>
      <w:rPr>
        <w:rFonts w:hint="default"/>
      </w:rPr>
    </w:lvl>
    <w:lvl w:ilvl="4" w:tplc="36888B5C">
      <w:numFmt w:val="bullet"/>
      <w:lvlText w:val="•"/>
      <w:lvlJc w:val="left"/>
      <w:pPr>
        <w:ind w:left="4512" w:hanging="820"/>
      </w:pPr>
      <w:rPr>
        <w:rFonts w:hint="default"/>
      </w:rPr>
    </w:lvl>
    <w:lvl w:ilvl="5" w:tplc="DD6862D0">
      <w:numFmt w:val="bullet"/>
      <w:lvlText w:val="•"/>
      <w:lvlJc w:val="left"/>
      <w:pPr>
        <w:ind w:left="5360" w:hanging="820"/>
      </w:pPr>
      <w:rPr>
        <w:rFonts w:hint="default"/>
      </w:rPr>
    </w:lvl>
    <w:lvl w:ilvl="6" w:tplc="36DC03E4">
      <w:numFmt w:val="bullet"/>
      <w:lvlText w:val="•"/>
      <w:lvlJc w:val="left"/>
      <w:pPr>
        <w:ind w:left="6208" w:hanging="820"/>
      </w:pPr>
      <w:rPr>
        <w:rFonts w:hint="default"/>
      </w:rPr>
    </w:lvl>
    <w:lvl w:ilvl="7" w:tplc="8A4E53C4">
      <w:numFmt w:val="bullet"/>
      <w:lvlText w:val="•"/>
      <w:lvlJc w:val="left"/>
      <w:pPr>
        <w:ind w:left="7056" w:hanging="820"/>
      </w:pPr>
      <w:rPr>
        <w:rFonts w:hint="default"/>
      </w:rPr>
    </w:lvl>
    <w:lvl w:ilvl="8" w:tplc="FF9A4E3E">
      <w:numFmt w:val="bullet"/>
      <w:lvlText w:val="•"/>
      <w:lvlJc w:val="left"/>
      <w:pPr>
        <w:ind w:left="7904" w:hanging="820"/>
      </w:pPr>
      <w:rPr>
        <w:rFonts w:hint="default"/>
      </w:rPr>
    </w:lvl>
  </w:abstractNum>
  <w:num w:numId="1" w16cid:durableId="14682343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yce Mullen">
    <w15:presenceInfo w15:providerId="Windows Live" w15:userId="5c907cda21c3d0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D8C"/>
    <w:rsid w:val="003A73D5"/>
    <w:rsid w:val="004B11DB"/>
    <w:rsid w:val="00960785"/>
    <w:rsid w:val="009A7D8C"/>
    <w:rsid w:val="00A27EFD"/>
    <w:rsid w:val="00BE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36077"/>
  <w15:docId w15:val="{61E9D0CB-4F18-4E31-90C1-FF8C925B8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0"/>
      <w:ind w:left="100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100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0"/>
      <w:ind w:left="100"/>
    </w:pPr>
    <w:rPr>
      <w:b/>
      <w:bCs/>
    </w:rPr>
  </w:style>
  <w:style w:type="paragraph" w:styleId="TOC2">
    <w:name w:val="toc 2"/>
    <w:basedOn w:val="Normal"/>
    <w:uiPriority w:val="1"/>
    <w:qFormat/>
    <w:pPr>
      <w:spacing w:before="60"/>
      <w:ind w:left="460"/>
    </w:pPr>
  </w:style>
  <w:style w:type="paragraph" w:styleId="TOC3">
    <w:name w:val="toc 3"/>
    <w:basedOn w:val="Normal"/>
    <w:uiPriority w:val="1"/>
    <w:qFormat/>
    <w:pPr>
      <w:spacing w:before="60"/>
      <w:ind w:left="820"/>
    </w:pPr>
  </w:style>
  <w:style w:type="paragraph" w:styleId="BodyText">
    <w:name w:val="Body Text"/>
    <w:basedOn w:val="Normal"/>
    <w:uiPriority w:val="1"/>
    <w:qFormat/>
    <w:pPr>
      <w:spacing w:before="7"/>
    </w:pPr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60"/>
      <w:ind w:left="100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8"/>
      <w:ind w:left="1126" w:hanging="821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E5C4B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11/relationships/people" Target="peop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RRFC Advertising by School/Website</vt:lpstr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RRFC Advertising by School/Website</dc:title>
  <dc:creator>Joyce Mullen</dc:creator>
  <cp:lastModifiedBy>Joyce Mullen</cp:lastModifiedBy>
  <cp:revision>2</cp:revision>
  <dcterms:created xsi:type="dcterms:W3CDTF">2023-08-04T21:20:00Z</dcterms:created>
  <dcterms:modified xsi:type="dcterms:W3CDTF">2023-08-04T21:20:00Z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2022-05-24T00:00:00Z</vt:filetime>
  </property>
  <property fmtid="{D5CDD505-2E9C-101B-9397-08002B2CF9AE}" pid="3" name="LastSaved">
    <vt:filetime>2022-05-24T00:00:00Z</vt:filetime>
  </property>
</Properties>
</file>