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36938507"/>
        <w:docPartObj>
          <w:docPartGallery w:val="Cover Pages"/>
          <w:docPartUnique/>
        </w:docPartObj>
      </w:sdtPr>
      <w:sdtEndPr/>
      <w:sdtContent>
        <w:p w14:paraId="5BC86631" w14:textId="77777777" w:rsidR="00295932" w:rsidRPr="00756EA1" w:rsidRDefault="00295932">
          <w:r w:rsidRPr="00756EA1">
            <w:rPr>
              <w:noProof/>
            </w:rPr>
            <mc:AlternateContent>
              <mc:Choice Requires="wps">
                <w:drawing>
                  <wp:anchor distT="0" distB="0" distL="114300" distR="114300" simplePos="0" relativeHeight="251659264" behindDoc="0" locked="0" layoutInCell="1" allowOverlap="1" wp14:anchorId="7CF39BA2" wp14:editId="28A692F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43AA" w14:textId="77777777" w:rsidR="005A18AA" w:rsidRDefault="005A18AA" w:rsidP="0039235D">
                                <w:pPr>
                                  <w:pStyle w:val="Title"/>
                                  <w:pBdr>
                                    <w:bottom w:val="none" w:sz="0" w:space="0" w:color="auto"/>
                                  </w:pBdr>
                                  <w:rPr>
                                    <w:caps/>
                                    <w:color w:val="FFFFFF" w:themeColor="background1"/>
                                    <w:sz w:val="56"/>
                                    <w:szCs w:val="56"/>
                                  </w:rPr>
                                </w:pPr>
                                <w:r>
                                  <w:rPr>
                                    <w:noProof/>
                                    <w:szCs w:val="24"/>
                                    <w:lang w:eastAsia="en-US"/>
                                  </w:rPr>
                                  <w:drawing>
                                    <wp:inline distT="0" distB="0" distL="0" distR="0" wp14:anchorId="2EFB4934" wp14:editId="79341A97">
                                      <wp:extent cx="1095375" cy="1095375"/>
                                      <wp:effectExtent l="0" t="0" r="9525" b="9525"/>
                                      <wp:docPr id="11" name="Picture 11" descr="\\mfad.mfroot.org\rchdept\Edu\Dept\MSHS\Photos &amp; Video\MC-S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ad.mfroot.org\rchdept\Edu\Dept\MSHS\Photos &amp; Video\MC-SH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331EA7D3" w14:textId="77777777" w:rsidR="005A18AA" w:rsidRDefault="005A18AA" w:rsidP="00670E2E">
                                <w:pPr>
                                  <w:rPr>
                                    <w:lang w:eastAsia="ja-JP"/>
                                  </w:rPr>
                                </w:pPr>
                              </w:p>
                              <w:p w14:paraId="3A19260A" w14:textId="77777777" w:rsidR="005A18AA" w:rsidRPr="00670E2E" w:rsidRDefault="005A18AA" w:rsidP="00670E2E">
                                <w:pPr>
                                  <w:rPr>
                                    <w:lang w:eastAsia="ja-JP"/>
                                  </w:rPr>
                                </w:pPr>
                              </w:p>
                              <w:p w14:paraId="71D5260C" w14:textId="77777777" w:rsidR="005A18AA" w:rsidRPr="0039235D" w:rsidRDefault="005A18AA" w:rsidP="0039235D">
                                <w:pPr>
                                  <w:rPr>
                                    <w:lang w:eastAsia="ja-JP"/>
                                  </w:rPr>
                                </w:pPr>
                              </w:p>
                              <w:p w14:paraId="19218117" w14:textId="1D2CD31E" w:rsidR="005A18AA" w:rsidRPr="002A3968" w:rsidRDefault="004A089B" w:rsidP="00DF2A4E">
                                <w:pPr>
                                  <w:pStyle w:val="Title"/>
                                  <w:pBdr>
                                    <w:bottom w:val="none" w:sz="0" w:space="0" w:color="auto"/>
                                  </w:pBdr>
                                  <w:jc w:val="center"/>
                                  <w:rPr>
                                    <w:caps/>
                                    <w:color w:val="FFFFFF" w:themeColor="background1"/>
                                  </w:rPr>
                                </w:pPr>
                                <w:sdt>
                                  <w:sdtPr>
                                    <w:rPr>
                                      <w:caps/>
                                      <w:color w:val="FFFFFF" w:themeColor="background1"/>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r w:rsidR="005A18AA">
                                      <w:rPr>
                                        <w:caps/>
                                        <w:color w:val="FFFFFF" w:themeColor="background1"/>
                                      </w:rPr>
                                      <w:t>Mayo Clinic college of medicine and science          20</w:t>
                                    </w:r>
                                    <w:r w:rsidR="004D10DC">
                                      <w:rPr>
                                        <w:caps/>
                                        <w:color w:val="FFFFFF" w:themeColor="background1"/>
                                      </w:rPr>
                                      <w:t>23</w:t>
                                    </w:r>
                                    <w:r w:rsidR="005A18AA">
                                      <w:rPr>
                                        <w:caps/>
                                        <w:color w:val="FFFFFF" w:themeColor="background1"/>
                                      </w:rPr>
                                      <w:t>-202</w:t>
                                    </w:r>
                                    <w:r w:rsidR="004D10DC">
                                      <w:rPr>
                                        <w:caps/>
                                        <w:color w:val="FFFFFF" w:themeColor="background1"/>
                                      </w:rPr>
                                      <w:t>4</w:t>
                                    </w:r>
                                  </w:sdtContent>
                                </w:sdt>
                              </w:p>
                              <w:p w14:paraId="35620408" w14:textId="77777777" w:rsidR="005A18AA" w:rsidRDefault="005A18AA">
                                <w:pPr>
                                  <w:spacing w:before="240"/>
                                  <w:ind w:left="720"/>
                                  <w:jc w:val="right"/>
                                  <w:rPr>
                                    <w:color w:val="FFFFFF" w:themeColor="background1"/>
                                  </w:rPr>
                                </w:pPr>
                              </w:p>
                              <w:p w14:paraId="0C4174FC" w14:textId="77777777" w:rsidR="005A18AA" w:rsidRDefault="005A18AA" w:rsidP="00DF2A4E">
                                <w:pPr>
                                  <w:pStyle w:val="NoSpacing"/>
                                  <w:jc w:val="center"/>
                                  <w:rPr>
                                    <w:sz w:val="40"/>
                                    <w:szCs w:val="40"/>
                                  </w:rPr>
                                </w:pPr>
                                <w:r>
                                  <w:rPr>
                                    <w:sz w:val="40"/>
                                    <w:szCs w:val="40"/>
                                  </w:rPr>
                                  <w:t>Vocational Program Supplemental Catalog for</w:t>
                                </w:r>
                              </w:p>
                              <w:p w14:paraId="4631A55D" w14:textId="77777777" w:rsidR="005A18AA" w:rsidRDefault="005A18AA" w:rsidP="00DF2A4E">
                                <w:pPr>
                                  <w:pStyle w:val="NoSpacing"/>
                                  <w:jc w:val="center"/>
                                  <w:rPr>
                                    <w:sz w:val="40"/>
                                    <w:szCs w:val="40"/>
                                  </w:rPr>
                                </w:pPr>
                                <w:r w:rsidRPr="00D00ABD">
                                  <w:rPr>
                                    <w:sz w:val="40"/>
                                    <w:szCs w:val="40"/>
                                  </w:rPr>
                                  <w:t>Mayo Clinic Health System</w:t>
                                </w:r>
                                <w:r>
                                  <w:rPr>
                                    <w:sz w:val="40"/>
                                    <w:szCs w:val="40"/>
                                  </w:rPr>
                                  <w:t xml:space="preserve"> Locations:</w:t>
                                </w:r>
                                <w:r w:rsidRPr="00D00ABD">
                                  <w:rPr>
                                    <w:sz w:val="40"/>
                                    <w:szCs w:val="40"/>
                                  </w:rPr>
                                  <w:br/>
                                  <w:t>La</w:t>
                                </w:r>
                                <w:r>
                                  <w:rPr>
                                    <w:sz w:val="40"/>
                                    <w:szCs w:val="40"/>
                                  </w:rPr>
                                  <w:t xml:space="preserve"> </w:t>
                                </w:r>
                                <w:r w:rsidRPr="00D00ABD">
                                  <w:rPr>
                                    <w:sz w:val="40"/>
                                    <w:szCs w:val="40"/>
                                  </w:rPr>
                                  <w:t>Crosse, WI</w:t>
                                </w:r>
                              </w:p>
                              <w:p w14:paraId="79A1B500" w14:textId="77777777" w:rsidR="005A18AA" w:rsidRPr="00D00ABD" w:rsidRDefault="005A18AA" w:rsidP="00DF2A4E">
                                <w:pPr>
                                  <w:pStyle w:val="NoSpacing"/>
                                  <w:jc w:val="center"/>
                                  <w:rPr>
                                    <w:sz w:val="40"/>
                                    <w:szCs w:val="40"/>
                                  </w:rPr>
                                </w:pPr>
                                <w:r w:rsidRPr="00D00ABD">
                                  <w:rPr>
                                    <w:sz w:val="40"/>
                                    <w:szCs w:val="40"/>
                                  </w:rPr>
                                  <w:t>Eau Claire, WI</w:t>
                                </w:r>
                              </w:p>
                              <w:p w14:paraId="4BA9C77F" w14:textId="77777777" w:rsidR="005A18AA" w:rsidRPr="00D00ABD" w:rsidRDefault="005A18AA" w:rsidP="00DF2A4E">
                                <w:pPr>
                                  <w:pStyle w:val="NoSpacing"/>
                                  <w:jc w:val="center"/>
                                  <w:rPr>
                                    <w:sz w:val="40"/>
                                    <w:szCs w:val="40"/>
                                  </w:rPr>
                                </w:pPr>
                              </w:p>
                              <w:p w14:paraId="4B572EC6" w14:textId="77777777" w:rsidR="005A18AA" w:rsidRDefault="005A18AA" w:rsidP="00DF2A4E">
                                <w:pPr>
                                  <w:pStyle w:val="NoSpacing"/>
                                  <w:jc w:val="center"/>
                                  <w:rPr>
                                    <w:sz w:val="32"/>
                                    <w:szCs w:val="32"/>
                                  </w:rPr>
                                </w:pPr>
                              </w:p>
                              <w:p w14:paraId="6AAA4163" w14:textId="77777777" w:rsidR="005A18AA" w:rsidRDefault="005A18AA" w:rsidP="009E75A9">
                                <w:pPr>
                                  <w:pStyle w:val="NoSpacing"/>
                                  <w:jc w:val="center"/>
                                  <w:rPr>
                                    <w:color w:val="FFFFFF" w:themeColor="background1"/>
                                    <w:sz w:val="40"/>
                                    <w:szCs w:val="40"/>
                                  </w:rPr>
                                </w:pPr>
                                <w:r>
                                  <w:rPr>
                                    <w:color w:val="FFFFFF" w:themeColor="background1"/>
                                    <w:sz w:val="40"/>
                                    <w:szCs w:val="40"/>
                                  </w:rPr>
                                  <w:t>Advanced Cardiac Sonography</w:t>
                                </w:r>
                              </w:p>
                              <w:p w14:paraId="209B5C8B" w14:textId="77777777" w:rsidR="005A18AA" w:rsidRDefault="005A18AA" w:rsidP="009E75A9">
                                <w:pPr>
                                  <w:pStyle w:val="NoSpacing"/>
                                  <w:jc w:val="center"/>
                                  <w:rPr>
                                    <w:color w:val="FFFFFF" w:themeColor="background1"/>
                                    <w:sz w:val="40"/>
                                    <w:szCs w:val="40"/>
                                  </w:rPr>
                                </w:pPr>
                                <w:r w:rsidRPr="00D00ABD">
                                  <w:rPr>
                                    <w:color w:val="FFFFFF" w:themeColor="background1"/>
                                    <w:sz w:val="40"/>
                                    <w:szCs w:val="40"/>
                                  </w:rPr>
                                  <w:t>Pharmacy Technician</w:t>
                                </w:r>
                              </w:p>
                              <w:p w14:paraId="47BABE62" w14:textId="77777777" w:rsidR="004E65EA" w:rsidRDefault="004E65EA" w:rsidP="009E75A9">
                                <w:pPr>
                                  <w:pStyle w:val="NoSpacing"/>
                                  <w:jc w:val="center"/>
                                  <w:rPr>
                                    <w:color w:val="FFFFFF" w:themeColor="background1"/>
                                    <w:sz w:val="40"/>
                                    <w:szCs w:val="40"/>
                                  </w:rPr>
                                </w:pPr>
                              </w:p>
                              <w:p w14:paraId="7DC3E36D" w14:textId="2EE07285" w:rsidR="004E65EA" w:rsidRPr="00D00ABD" w:rsidRDefault="004E65EA" w:rsidP="009E75A9">
                                <w:pPr>
                                  <w:pStyle w:val="NoSpacing"/>
                                  <w:jc w:val="center"/>
                                  <w:rPr>
                                    <w:color w:val="FFFFFF" w:themeColor="background1"/>
                                    <w:sz w:val="40"/>
                                    <w:szCs w:val="40"/>
                                  </w:rPr>
                                </w:pPr>
                                <w:r>
                                  <w:rPr>
                                    <w:color w:val="FFFFFF" w:themeColor="background1"/>
                                    <w:sz w:val="40"/>
                                    <w:szCs w:val="40"/>
                                  </w:rPr>
                                  <w:t>Echocardiography (Eau Claire</w:t>
                                </w:r>
                                <w:r w:rsidR="004A089B">
                                  <w:rPr>
                                    <w:color w:val="FFFFFF" w:themeColor="background1"/>
                                    <w:sz w:val="40"/>
                                    <w:szCs w:val="40"/>
                                  </w:rPr>
                                  <w:t xml:space="preserve"> only</w:t>
                                </w:r>
                                <w:r>
                                  <w:rPr>
                                    <w:color w:val="FFFFFF" w:themeColor="background1"/>
                                    <w:sz w:val="40"/>
                                    <w:szCs w:val="40"/>
                                  </w:rPr>
                                  <w:t>)</w:t>
                                </w:r>
                              </w:p>
                              <w:p w14:paraId="0339F15A" w14:textId="77777777" w:rsidR="005A18AA" w:rsidRPr="00CC3BCE" w:rsidRDefault="005A18AA" w:rsidP="001B42E1">
                                <w:pPr>
                                  <w:spacing w:before="240"/>
                                  <w:ind w:left="1008"/>
                                  <w:jc w:val="right"/>
                                  <w:rPr>
                                    <w:color w:val="FFFFFF" w:themeColor="background1"/>
                                    <w:sz w:val="21"/>
                                    <w:szCs w:val="21"/>
                                  </w:rPr>
                                </w:pPr>
                              </w:p>
                              <w:p w14:paraId="60ECCDA7" w14:textId="77777777" w:rsidR="005A18AA" w:rsidRDefault="005A18AA" w:rsidP="001B42E1">
                                <w:pPr>
                                  <w:spacing w:before="240"/>
                                  <w:ind w:left="1008"/>
                                  <w:jc w:val="right"/>
                                  <w:rPr>
                                    <w:color w:val="FFFFFF" w:themeColor="background1"/>
                                    <w:sz w:val="21"/>
                                    <w:szCs w:val="21"/>
                                  </w:rPr>
                                </w:pPr>
                              </w:p>
                              <w:p w14:paraId="779A7634" w14:textId="77777777" w:rsidR="005A18AA" w:rsidRDefault="005A18AA" w:rsidP="001B42E1">
                                <w:pPr>
                                  <w:spacing w:before="240"/>
                                  <w:ind w:left="1008"/>
                                  <w:jc w:val="right"/>
                                  <w:rPr>
                                    <w:color w:val="FFFFFF" w:themeColor="background1"/>
                                    <w:sz w:val="21"/>
                                    <w:szCs w:val="21"/>
                                  </w:rPr>
                                </w:pPr>
                              </w:p>
                              <w:p w14:paraId="7BB5A75E" w14:textId="77777777" w:rsidR="005A18AA" w:rsidRDefault="005A18AA" w:rsidP="001B42E1">
                                <w:pPr>
                                  <w:spacing w:before="240"/>
                                  <w:ind w:left="1008"/>
                                  <w:jc w:val="right"/>
                                  <w:rPr>
                                    <w:color w:val="FFFFFF" w:themeColor="background1"/>
                                    <w:sz w:val="21"/>
                                    <w:szCs w:val="21"/>
                                  </w:rPr>
                                </w:pPr>
                              </w:p>
                              <w:p w14:paraId="02E2B25F" w14:textId="1561CCE4" w:rsidR="005A18AA" w:rsidRDefault="004D10DC" w:rsidP="001B42E1">
                                <w:pPr>
                                  <w:spacing w:before="240"/>
                                  <w:ind w:left="1008"/>
                                  <w:jc w:val="right"/>
                                  <w:rPr>
                                    <w:color w:val="FFFFFF" w:themeColor="background1"/>
                                    <w:sz w:val="21"/>
                                    <w:szCs w:val="21"/>
                                  </w:rPr>
                                </w:pPr>
                                <w:r>
                                  <w:rPr>
                                    <w:color w:val="FFFFFF" w:themeColor="background1"/>
                                    <w:sz w:val="21"/>
                                    <w:szCs w:val="21"/>
                                  </w:rPr>
                                  <w:t>August 17, 2023</w:t>
                                </w:r>
                              </w:p>
                              <w:p w14:paraId="4DE1854F" w14:textId="77777777" w:rsidR="005A18AA" w:rsidRDefault="005A18AA" w:rsidP="001B42E1">
                                <w:pPr>
                                  <w:spacing w:before="240"/>
                                  <w:ind w:left="1008"/>
                                  <w:jc w:val="right"/>
                                  <w:rPr>
                                    <w:color w:val="FFFFFF" w:themeColor="background1"/>
                                    <w:sz w:val="21"/>
                                    <w:szCs w:val="21"/>
                                  </w:rPr>
                                </w:pPr>
                              </w:p>
                              <w:p w14:paraId="5FC3F447" w14:textId="77777777" w:rsidR="005A18AA" w:rsidRDefault="005A18AA" w:rsidP="00DF2A4E">
                                <w:pPr>
                                  <w:spacing w:before="240"/>
                                  <w:ind w:left="1008"/>
                                  <w:rPr>
                                    <w:color w:val="FFFFFF" w:themeColor="background1"/>
                                    <w:sz w:val="21"/>
                                    <w:szCs w:val="21"/>
                                  </w:rPr>
                                </w:pPr>
                              </w:p>
                              <w:p w14:paraId="7B7F2AB2" w14:textId="77777777" w:rsidR="005A18AA" w:rsidRDefault="005A18AA" w:rsidP="00DF2A4E">
                                <w:pPr>
                                  <w:spacing w:before="240"/>
                                  <w:ind w:left="1008"/>
                                  <w:rPr>
                                    <w:color w:val="FFFFFF" w:themeColor="background1"/>
                                    <w:sz w:val="21"/>
                                    <w:szCs w:val="21"/>
                                  </w:rPr>
                                </w:pPr>
                              </w:p>
                              <w:p w14:paraId="5895E5E0" w14:textId="77777777" w:rsidR="005A18AA" w:rsidRDefault="005A18AA" w:rsidP="00DF2A4E">
                                <w:pPr>
                                  <w:spacing w:before="240"/>
                                  <w:rPr>
                                    <w:color w:val="FFFFFF" w:themeColor="background1"/>
                                    <w:sz w:val="21"/>
                                    <w:szCs w:val="21"/>
                                  </w:rPr>
                                </w:pPr>
                              </w:p>
                              <w:p w14:paraId="09A09BEB" w14:textId="77777777" w:rsidR="005A18AA" w:rsidRDefault="005A18AA" w:rsidP="00DF2A4E">
                                <w:pPr>
                                  <w:spacing w:before="240"/>
                                  <w:rPr>
                                    <w:color w:val="FFFFFF" w:themeColor="background1"/>
                                  </w:rPr>
                                </w:pPr>
                                <w:r>
                                  <w:rPr>
                                    <w:color w:val="FFFFFF" w:themeColor="background1"/>
                                    <w:sz w:val="21"/>
                                    <w:szCs w:val="21"/>
                                  </w:rPr>
                                  <w:t>Effective August 1, 2018</w:t>
                                </w:r>
                              </w:p>
                              <w:p w14:paraId="718A3C2B" w14:textId="77777777" w:rsidR="005A18AA" w:rsidRDefault="005A18AA" w:rsidP="001B42E1"/>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7CF39BA2"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" fillcolor="#4f81bd [3204]" stroked="f" strokeweight="2pt">
                    <v:textbox inset="21.6pt,1in,21.6pt">
                      <w:txbxContent>
                        <w:p w14:paraId="4AC643AA" w14:textId="77777777" w:rsidR="005A18AA" w:rsidRDefault="005A18AA" w:rsidP="0039235D">
                          <w:pPr>
                            <w:pStyle w:val="Title"/>
                            <w:pBdr>
                              <w:bottom w:val="none" w:sz="0" w:space="0" w:color="auto"/>
                            </w:pBdr>
                            <w:rPr>
                              <w:caps/>
                              <w:color w:val="FFFFFF" w:themeColor="background1"/>
                              <w:sz w:val="56"/>
                              <w:szCs w:val="56"/>
                            </w:rPr>
                          </w:pPr>
                          <w:r>
                            <w:rPr>
                              <w:noProof/>
                              <w:szCs w:val="24"/>
                              <w:lang w:eastAsia="en-US"/>
                            </w:rPr>
                            <w:drawing>
                              <wp:inline distT="0" distB="0" distL="0" distR="0" wp14:anchorId="2EFB4934" wp14:editId="79341A97">
                                <wp:extent cx="1095375" cy="1095375"/>
                                <wp:effectExtent l="0" t="0" r="9525" b="9525"/>
                                <wp:docPr id="11" name="Picture 11" descr="\\mfad.mfroot.org\rchdept\Edu\Dept\MSHS\Photos &amp; Video\MC-S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ad.mfroot.org\rchdept\Edu\Dept\MSHS\Photos &amp; Video\MC-SH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331EA7D3" w14:textId="77777777" w:rsidR="005A18AA" w:rsidRDefault="005A18AA" w:rsidP="00670E2E">
                          <w:pPr>
                            <w:rPr>
                              <w:lang w:eastAsia="ja-JP"/>
                            </w:rPr>
                          </w:pPr>
                        </w:p>
                        <w:p w14:paraId="3A19260A" w14:textId="77777777" w:rsidR="005A18AA" w:rsidRPr="00670E2E" w:rsidRDefault="005A18AA" w:rsidP="00670E2E">
                          <w:pPr>
                            <w:rPr>
                              <w:lang w:eastAsia="ja-JP"/>
                            </w:rPr>
                          </w:pPr>
                        </w:p>
                        <w:p w14:paraId="71D5260C" w14:textId="77777777" w:rsidR="005A18AA" w:rsidRPr="0039235D" w:rsidRDefault="005A18AA" w:rsidP="0039235D">
                          <w:pPr>
                            <w:rPr>
                              <w:lang w:eastAsia="ja-JP"/>
                            </w:rPr>
                          </w:pPr>
                        </w:p>
                        <w:p w14:paraId="19218117" w14:textId="1D2CD31E" w:rsidR="005A18AA" w:rsidRPr="002A3968" w:rsidRDefault="004A089B" w:rsidP="00DF2A4E">
                          <w:pPr>
                            <w:pStyle w:val="Title"/>
                            <w:pBdr>
                              <w:bottom w:val="none" w:sz="0" w:space="0" w:color="auto"/>
                            </w:pBdr>
                            <w:jc w:val="center"/>
                            <w:rPr>
                              <w:caps/>
                              <w:color w:val="FFFFFF" w:themeColor="background1"/>
                            </w:rPr>
                          </w:pPr>
                          <w:sdt>
                            <w:sdtPr>
                              <w:rPr>
                                <w:caps/>
                                <w:color w:val="FFFFFF" w:themeColor="background1"/>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r w:rsidR="005A18AA">
                                <w:rPr>
                                  <w:caps/>
                                  <w:color w:val="FFFFFF" w:themeColor="background1"/>
                                </w:rPr>
                                <w:t>Mayo Clinic college of medicine and science          20</w:t>
                              </w:r>
                              <w:r w:rsidR="004D10DC">
                                <w:rPr>
                                  <w:caps/>
                                  <w:color w:val="FFFFFF" w:themeColor="background1"/>
                                </w:rPr>
                                <w:t>23</w:t>
                              </w:r>
                              <w:r w:rsidR="005A18AA">
                                <w:rPr>
                                  <w:caps/>
                                  <w:color w:val="FFFFFF" w:themeColor="background1"/>
                                </w:rPr>
                                <w:t>-202</w:t>
                              </w:r>
                              <w:r w:rsidR="004D10DC">
                                <w:rPr>
                                  <w:caps/>
                                  <w:color w:val="FFFFFF" w:themeColor="background1"/>
                                </w:rPr>
                                <w:t>4</w:t>
                              </w:r>
                            </w:sdtContent>
                          </w:sdt>
                        </w:p>
                        <w:p w14:paraId="35620408" w14:textId="77777777" w:rsidR="005A18AA" w:rsidRDefault="005A18AA">
                          <w:pPr>
                            <w:spacing w:before="240"/>
                            <w:ind w:left="720"/>
                            <w:jc w:val="right"/>
                            <w:rPr>
                              <w:color w:val="FFFFFF" w:themeColor="background1"/>
                            </w:rPr>
                          </w:pPr>
                        </w:p>
                        <w:p w14:paraId="0C4174FC" w14:textId="77777777" w:rsidR="005A18AA" w:rsidRDefault="005A18AA" w:rsidP="00DF2A4E">
                          <w:pPr>
                            <w:pStyle w:val="NoSpacing"/>
                            <w:jc w:val="center"/>
                            <w:rPr>
                              <w:sz w:val="40"/>
                              <w:szCs w:val="40"/>
                            </w:rPr>
                          </w:pPr>
                          <w:r>
                            <w:rPr>
                              <w:sz w:val="40"/>
                              <w:szCs w:val="40"/>
                            </w:rPr>
                            <w:t>Vocational Program Supplemental Catalog for</w:t>
                          </w:r>
                        </w:p>
                        <w:p w14:paraId="4631A55D" w14:textId="77777777" w:rsidR="005A18AA" w:rsidRDefault="005A18AA" w:rsidP="00DF2A4E">
                          <w:pPr>
                            <w:pStyle w:val="NoSpacing"/>
                            <w:jc w:val="center"/>
                            <w:rPr>
                              <w:sz w:val="40"/>
                              <w:szCs w:val="40"/>
                            </w:rPr>
                          </w:pPr>
                          <w:r w:rsidRPr="00D00ABD">
                            <w:rPr>
                              <w:sz w:val="40"/>
                              <w:szCs w:val="40"/>
                            </w:rPr>
                            <w:t>Mayo Clinic Health System</w:t>
                          </w:r>
                          <w:r>
                            <w:rPr>
                              <w:sz w:val="40"/>
                              <w:szCs w:val="40"/>
                            </w:rPr>
                            <w:t xml:space="preserve"> Locations:</w:t>
                          </w:r>
                          <w:r w:rsidRPr="00D00ABD">
                            <w:rPr>
                              <w:sz w:val="40"/>
                              <w:szCs w:val="40"/>
                            </w:rPr>
                            <w:br/>
                            <w:t>La</w:t>
                          </w:r>
                          <w:r>
                            <w:rPr>
                              <w:sz w:val="40"/>
                              <w:szCs w:val="40"/>
                            </w:rPr>
                            <w:t xml:space="preserve"> </w:t>
                          </w:r>
                          <w:r w:rsidRPr="00D00ABD">
                            <w:rPr>
                              <w:sz w:val="40"/>
                              <w:szCs w:val="40"/>
                            </w:rPr>
                            <w:t>Crosse, WI</w:t>
                          </w:r>
                        </w:p>
                        <w:p w14:paraId="79A1B500" w14:textId="77777777" w:rsidR="005A18AA" w:rsidRPr="00D00ABD" w:rsidRDefault="005A18AA" w:rsidP="00DF2A4E">
                          <w:pPr>
                            <w:pStyle w:val="NoSpacing"/>
                            <w:jc w:val="center"/>
                            <w:rPr>
                              <w:sz w:val="40"/>
                              <w:szCs w:val="40"/>
                            </w:rPr>
                          </w:pPr>
                          <w:r w:rsidRPr="00D00ABD">
                            <w:rPr>
                              <w:sz w:val="40"/>
                              <w:szCs w:val="40"/>
                            </w:rPr>
                            <w:t>Eau Claire, WI</w:t>
                          </w:r>
                        </w:p>
                        <w:p w14:paraId="4BA9C77F" w14:textId="77777777" w:rsidR="005A18AA" w:rsidRPr="00D00ABD" w:rsidRDefault="005A18AA" w:rsidP="00DF2A4E">
                          <w:pPr>
                            <w:pStyle w:val="NoSpacing"/>
                            <w:jc w:val="center"/>
                            <w:rPr>
                              <w:sz w:val="40"/>
                              <w:szCs w:val="40"/>
                            </w:rPr>
                          </w:pPr>
                        </w:p>
                        <w:p w14:paraId="4B572EC6" w14:textId="77777777" w:rsidR="005A18AA" w:rsidRDefault="005A18AA" w:rsidP="00DF2A4E">
                          <w:pPr>
                            <w:pStyle w:val="NoSpacing"/>
                            <w:jc w:val="center"/>
                            <w:rPr>
                              <w:sz w:val="32"/>
                              <w:szCs w:val="32"/>
                            </w:rPr>
                          </w:pPr>
                        </w:p>
                        <w:p w14:paraId="6AAA4163" w14:textId="77777777" w:rsidR="005A18AA" w:rsidRDefault="005A18AA" w:rsidP="009E75A9">
                          <w:pPr>
                            <w:pStyle w:val="NoSpacing"/>
                            <w:jc w:val="center"/>
                            <w:rPr>
                              <w:color w:val="FFFFFF" w:themeColor="background1"/>
                              <w:sz w:val="40"/>
                              <w:szCs w:val="40"/>
                            </w:rPr>
                          </w:pPr>
                          <w:r>
                            <w:rPr>
                              <w:color w:val="FFFFFF" w:themeColor="background1"/>
                              <w:sz w:val="40"/>
                              <w:szCs w:val="40"/>
                            </w:rPr>
                            <w:t>Advanced Cardiac Sonography</w:t>
                          </w:r>
                        </w:p>
                        <w:p w14:paraId="209B5C8B" w14:textId="77777777" w:rsidR="005A18AA" w:rsidRDefault="005A18AA" w:rsidP="009E75A9">
                          <w:pPr>
                            <w:pStyle w:val="NoSpacing"/>
                            <w:jc w:val="center"/>
                            <w:rPr>
                              <w:color w:val="FFFFFF" w:themeColor="background1"/>
                              <w:sz w:val="40"/>
                              <w:szCs w:val="40"/>
                            </w:rPr>
                          </w:pPr>
                          <w:r w:rsidRPr="00D00ABD">
                            <w:rPr>
                              <w:color w:val="FFFFFF" w:themeColor="background1"/>
                              <w:sz w:val="40"/>
                              <w:szCs w:val="40"/>
                            </w:rPr>
                            <w:t>Pharmacy Technician</w:t>
                          </w:r>
                        </w:p>
                        <w:p w14:paraId="47BABE62" w14:textId="77777777" w:rsidR="004E65EA" w:rsidRDefault="004E65EA" w:rsidP="009E75A9">
                          <w:pPr>
                            <w:pStyle w:val="NoSpacing"/>
                            <w:jc w:val="center"/>
                            <w:rPr>
                              <w:color w:val="FFFFFF" w:themeColor="background1"/>
                              <w:sz w:val="40"/>
                              <w:szCs w:val="40"/>
                            </w:rPr>
                          </w:pPr>
                        </w:p>
                        <w:p w14:paraId="7DC3E36D" w14:textId="2EE07285" w:rsidR="004E65EA" w:rsidRPr="00D00ABD" w:rsidRDefault="004E65EA" w:rsidP="009E75A9">
                          <w:pPr>
                            <w:pStyle w:val="NoSpacing"/>
                            <w:jc w:val="center"/>
                            <w:rPr>
                              <w:color w:val="FFFFFF" w:themeColor="background1"/>
                              <w:sz w:val="40"/>
                              <w:szCs w:val="40"/>
                            </w:rPr>
                          </w:pPr>
                          <w:r>
                            <w:rPr>
                              <w:color w:val="FFFFFF" w:themeColor="background1"/>
                              <w:sz w:val="40"/>
                              <w:szCs w:val="40"/>
                            </w:rPr>
                            <w:t>Echocardiography (Eau Claire</w:t>
                          </w:r>
                          <w:r w:rsidR="004A089B">
                            <w:rPr>
                              <w:color w:val="FFFFFF" w:themeColor="background1"/>
                              <w:sz w:val="40"/>
                              <w:szCs w:val="40"/>
                            </w:rPr>
                            <w:t xml:space="preserve"> only</w:t>
                          </w:r>
                          <w:r>
                            <w:rPr>
                              <w:color w:val="FFFFFF" w:themeColor="background1"/>
                              <w:sz w:val="40"/>
                              <w:szCs w:val="40"/>
                            </w:rPr>
                            <w:t>)</w:t>
                          </w:r>
                        </w:p>
                        <w:p w14:paraId="0339F15A" w14:textId="77777777" w:rsidR="005A18AA" w:rsidRPr="00CC3BCE" w:rsidRDefault="005A18AA" w:rsidP="001B42E1">
                          <w:pPr>
                            <w:spacing w:before="240"/>
                            <w:ind w:left="1008"/>
                            <w:jc w:val="right"/>
                            <w:rPr>
                              <w:color w:val="FFFFFF" w:themeColor="background1"/>
                              <w:sz w:val="21"/>
                              <w:szCs w:val="21"/>
                            </w:rPr>
                          </w:pPr>
                        </w:p>
                        <w:p w14:paraId="60ECCDA7" w14:textId="77777777" w:rsidR="005A18AA" w:rsidRDefault="005A18AA" w:rsidP="001B42E1">
                          <w:pPr>
                            <w:spacing w:before="240"/>
                            <w:ind w:left="1008"/>
                            <w:jc w:val="right"/>
                            <w:rPr>
                              <w:color w:val="FFFFFF" w:themeColor="background1"/>
                              <w:sz w:val="21"/>
                              <w:szCs w:val="21"/>
                            </w:rPr>
                          </w:pPr>
                        </w:p>
                        <w:p w14:paraId="779A7634" w14:textId="77777777" w:rsidR="005A18AA" w:rsidRDefault="005A18AA" w:rsidP="001B42E1">
                          <w:pPr>
                            <w:spacing w:before="240"/>
                            <w:ind w:left="1008"/>
                            <w:jc w:val="right"/>
                            <w:rPr>
                              <w:color w:val="FFFFFF" w:themeColor="background1"/>
                              <w:sz w:val="21"/>
                              <w:szCs w:val="21"/>
                            </w:rPr>
                          </w:pPr>
                        </w:p>
                        <w:p w14:paraId="7BB5A75E" w14:textId="77777777" w:rsidR="005A18AA" w:rsidRDefault="005A18AA" w:rsidP="001B42E1">
                          <w:pPr>
                            <w:spacing w:before="240"/>
                            <w:ind w:left="1008"/>
                            <w:jc w:val="right"/>
                            <w:rPr>
                              <w:color w:val="FFFFFF" w:themeColor="background1"/>
                              <w:sz w:val="21"/>
                              <w:szCs w:val="21"/>
                            </w:rPr>
                          </w:pPr>
                        </w:p>
                        <w:p w14:paraId="02E2B25F" w14:textId="1561CCE4" w:rsidR="005A18AA" w:rsidRDefault="004D10DC" w:rsidP="001B42E1">
                          <w:pPr>
                            <w:spacing w:before="240"/>
                            <w:ind w:left="1008"/>
                            <w:jc w:val="right"/>
                            <w:rPr>
                              <w:color w:val="FFFFFF" w:themeColor="background1"/>
                              <w:sz w:val="21"/>
                              <w:szCs w:val="21"/>
                            </w:rPr>
                          </w:pPr>
                          <w:r>
                            <w:rPr>
                              <w:color w:val="FFFFFF" w:themeColor="background1"/>
                              <w:sz w:val="21"/>
                              <w:szCs w:val="21"/>
                            </w:rPr>
                            <w:t>August 17, 2023</w:t>
                          </w:r>
                        </w:p>
                        <w:p w14:paraId="4DE1854F" w14:textId="77777777" w:rsidR="005A18AA" w:rsidRDefault="005A18AA" w:rsidP="001B42E1">
                          <w:pPr>
                            <w:spacing w:before="240"/>
                            <w:ind w:left="1008"/>
                            <w:jc w:val="right"/>
                            <w:rPr>
                              <w:color w:val="FFFFFF" w:themeColor="background1"/>
                              <w:sz w:val="21"/>
                              <w:szCs w:val="21"/>
                            </w:rPr>
                          </w:pPr>
                        </w:p>
                        <w:p w14:paraId="5FC3F447" w14:textId="77777777" w:rsidR="005A18AA" w:rsidRDefault="005A18AA" w:rsidP="00DF2A4E">
                          <w:pPr>
                            <w:spacing w:before="240"/>
                            <w:ind w:left="1008"/>
                            <w:rPr>
                              <w:color w:val="FFFFFF" w:themeColor="background1"/>
                              <w:sz w:val="21"/>
                              <w:szCs w:val="21"/>
                            </w:rPr>
                          </w:pPr>
                        </w:p>
                        <w:p w14:paraId="7B7F2AB2" w14:textId="77777777" w:rsidR="005A18AA" w:rsidRDefault="005A18AA" w:rsidP="00DF2A4E">
                          <w:pPr>
                            <w:spacing w:before="240"/>
                            <w:ind w:left="1008"/>
                            <w:rPr>
                              <w:color w:val="FFFFFF" w:themeColor="background1"/>
                              <w:sz w:val="21"/>
                              <w:szCs w:val="21"/>
                            </w:rPr>
                          </w:pPr>
                        </w:p>
                        <w:p w14:paraId="5895E5E0" w14:textId="77777777" w:rsidR="005A18AA" w:rsidRDefault="005A18AA" w:rsidP="00DF2A4E">
                          <w:pPr>
                            <w:spacing w:before="240"/>
                            <w:rPr>
                              <w:color w:val="FFFFFF" w:themeColor="background1"/>
                              <w:sz w:val="21"/>
                              <w:szCs w:val="21"/>
                            </w:rPr>
                          </w:pPr>
                        </w:p>
                        <w:p w14:paraId="09A09BEB" w14:textId="77777777" w:rsidR="005A18AA" w:rsidRDefault="005A18AA" w:rsidP="00DF2A4E">
                          <w:pPr>
                            <w:spacing w:before="240"/>
                            <w:rPr>
                              <w:color w:val="FFFFFF" w:themeColor="background1"/>
                            </w:rPr>
                          </w:pPr>
                          <w:r>
                            <w:rPr>
                              <w:color w:val="FFFFFF" w:themeColor="background1"/>
                              <w:sz w:val="21"/>
                              <w:szCs w:val="21"/>
                            </w:rPr>
                            <w:t>Effective August 1, 2018</w:t>
                          </w:r>
                        </w:p>
                        <w:p w14:paraId="718A3C2B" w14:textId="77777777" w:rsidR="005A18AA" w:rsidRDefault="005A18AA" w:rsidP="001B42E1"/>
                      </w:txbxContent>
                    </v:textbox>
                    <w10:wrap anchorx="page" anchory="page"/>
                  </v:rect>
                </w:pict>
              </mc:Fallback>
            </mc:AlternateContent>
          </w:r>
          <w:r w:rsidRPr="00756EA1">
            <w:rPr>
              <w:noProof/>
            </w:rPr>
            <mc:AlternateContent>
              <mc:Choice Requires="wps">
                <w:drawing>
                  <wp:anchor distT="0" distB="0" distL="114300" distR="114300" simplePos="0" relativeHeight="251660288" behindDoc="0" locked="0" layoutInCell="1" allowOverlap="1" wp14:anchorId="19618E36" wp14:editId="4E997E1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EFFF0" w14:textId="77777777" w:rsidR="005A18AA" w:rsidRPr="009F557F" w:rsidRDefault="005A18AA">
                                <w:pPr>
                                  <w:rPr>
                                    <w:u w:val="single"/>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9618E36"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1f497d [3215]" stroked="f" strokeweight="2pt">
                    <v:textbox inset="14.4pt,,14.4pt">
                      <w:txbxContent>
                        <w:p w14:paraId="487EFFF0" w14:textId="77777777" w:rsidR="005A18AA" w:rsidRPr="009F557F" w:rsidRDefault="005A18AA">
                          <w:pPr>
                            <w:rPr>
                              <w:u w:val="single"/>
                            </w:rPr>
                          </w:pPr>
                        </w:p>
                      </w:txbxContent>
                    </v:textbox>
                    <w10:wrap anchorx="page" anchory="page"/>
                  </v:rect>
                </w:pict>
              </mc:Fallback>
            </mc:AlternateContent>
          </w:r>
        </w:p>
        <w:p w14:paraId="32055E10" w14:textId="77777777" w:rsidR="00295932" w:rsidRPr="00756EA1" w:rsidRDefault="00295932"/>
        <w:p w14:paraId="12F653BF" w14:textId="77777777" w:rsidR="00295932" w:rsidRPr="00756EA1" w:rsidRDefault="00295932">
          <w:r w:rsidRPr="00756EA1">
            <w:br w:type="page"/>
          </w:r>
        </w:p>
      </w:sdtContent>
    </w:sdt>
    <w:sdt>
      <w:sdtPr>
        <w:rPr>
          <w:rFonts w:asciiTheme="minorHAnsi" w:eastAsiaTheme="minorHAnsi" w:hAnsiTheme="minorHAnsi" w:cstheme="minorBidi"/>
          <w:b w:val="0"/>
          <w:bCs w:val="0"/>
          <w:color w:val="000000" w:themeColor="text1"/>
          <w:sz w:val="22"/>
          <w:szCs w:val="22"/>
          <w:lang w:eastAsia="en-US"/>
        </w:rPr>
        <w:id w:val="-921866855"/>
        <w:docPartObj>
          <w:docPartGallery w:val="Table of Contents"/>
          <w:docPartUnique/>
        </w:docPartObj>
      </w:sdtPr>
      <w:sdtEndPr>
        <w:rPr>
          <w:noProof/>
          <w:color w:val="auto"/>
        </w:rPr>
      </w:sdtEndPr>
      <w:sdtContent>
        <w:p w14:paraId="0EF78841" w14:textId="77777777" w:rsidR="00EF3B11" w:rsidRPr="00437DE8" w:rsidRDefault="00931BDD">
          <w:pPr>
            <w:pStyle w:val="TOCHeading"/>
            <w:rPr>
              <w:color w:val="000000" w:themeColor="text1"/>
            </w:rPr>
          </w:pPr>
          <w:r w:rsidRPr="00437DE8">
            <w:rPr>
              <w:color w:val="000000" w:themeColor="text1"/>
            </w:rPr>
            <w:t>Table</w:t>
          </w:r>
          <w:r w:rsidR="006F3C8B">
            <w:rPr>
              <w:color w:val="000000" w:themeColor="text1"/>
            </w:rPr>
            <w:t xml:space="preserve"> </w:t>
          </w:r>
          <w:r w:rsidRPr="00437DE8">
            <w:rPr>
              <w:color w:val="000000" w:themeColor="text1"/>
            </w:rPr>
            <w:t>of</w:t>
          </w:r>
          <w:r w:rsidR="006F3C8B">
            <w:rPr>
              <w:color w:val="000000" w:themeColor="text1"/>
            </w:rPr>
            <w:t xml:space="preserve"> </w:t>
          </w:r>
          <w:r w:rsidR="00EF3B11" w:rsidRPr="00437DE8">
            <w:rPr>
              <w:color w:val="000000" w:themeColor="text1"/>
            </w:rPr>
            <w:t>Contents</w:t>
          </w:r>
        </w:p>
        <w:p w14:paraId="68AF9AD3" w14:textId="78B65ED9" w:rsidR="004A089B" w:rsidRDefault="00EF3B11">
          <w:pPr>
            <w:pStyle w:val="TOC2"/>
            <w:tabs>
              <w:tab w:val="right" w:leader="dot" w:pos="9350"/>
            </w:tabs>
            <w:rPr>
              <w:rFonts w:eastAsiaTheme="minorEastAsia"/>
              <w:noProof/>
              <w:kern w:val="2"/>
              <w14:ligatures w14:val="standardContextual"/>
            </w:rPr>
          </w:pPr>
          <w:r w:rsidRPr="00756EA1">
            <w:fldChar w:fldCharType="begin"/>
          </w:r>
          <w:r w:rsidRPr="00756EA1">
            <w:instrText xml:space="preserve"> TOC \o "1-3" \h \z \u </w:instrText>
          </w:r>
          <w:r w:rsidRPr="00756EA1">
            <w:fldChar w:fldCharType="separate"/>
          </w:r>
          <w:hyperlink w:anchor="_Toc144129197" w:history="1">
            <w:r w:rsidR="004A089B" w:rsidRPr="001E54A0">
              <w:rPr>
                <w:rStyle w:val="Hyperlink"/>
                <w:rFonts w:ascii="Times New Roman" w:eastAsia="Calibri" w:hAnsi="Times New Roman" w:cs="Times New Roman"/>
                <w:noProof/>
              </w:rPr>
              <w:t>Facilities</w:t>
            </w:r>
            <w:r w:rsidR="004A089B">
              <w:rPr>
                <w:noProof/>
                <w:webHidden/>
              </w:rPr>
              <w:tab/>
            </w:r>
            <w:r w:rsidR="004A089B">
              <w:rPr>
                <w:noProof/>
                <w:webHidden/>
              </w:rPr>
              <w:fldChar w:fldCharType="begin"/>
            </w:r>
            <w:r w:rsidR="004A089B">
              <w:rPr>
                <w:noProof/>
                <w:webHidden/>
              </w:rPr>
              <w:instrText xml:space="preserve"> PAGEREF _Toc144129197 \h </w:instrText>
            </w:r>
            <w:r w:rsidR="004A089B">
              <w:rPr>
                <w:noProof/>
                <w:webHidden/>
              </w:rPr>
            </w:r>
            <w:r w:rsidR="004A089B">
              <w:rPr>
                <w:noProof/>
                <w:webHidden/>
              </w:rPr>
              <w:fldChar w:fldCharType="separate"/>
            </w:r>
            <w:r w:rsidR="004A089B">
              <w:rPr>
                <w:noProof/>
                <w:webHidden/>
              </w:rPr>
              <w:t>3</w:t>
            </w:r>
            <w:r w:rsidR="004A089B">
              <w:rPr>
                <w:noProof/>
                <w:webHidden/>
              </w:rPr>
              <w:fldChar w:fldCharType="end"/>
            </w:r>
          </w:hyperlink>
        </w:p>
        <w:p w14:paraId="33D38FA8" w14:textId="2544FD24" w:rsidR="004A089B" w:rsidRDefault="004A089B">
          <w:pPr>
            <w:pStyle w:val="TOC2"/>
            <w:tabs>
              <w:tab w:val="right" w:leader="dot" w:pos="9350"/>
            </w:tabs>
            <w:rPr>
              <w:rFonts w:eastAsiaTheme="minorEastAsia"/>
              <w:noProof/>
              <w:kern w:val="2"/>
              <w14:ligatures w14:val="standardContextual"/>
            </w:rPr>
          </w:pPr>
          <w:hyperlink w:anchor="_Toc144129198" w:history="1">
            <w:r w:rsidRPr="001E54A0">
              <w:rPr>
                <w:rStyle w:val="Hyperlink"/>
                <w:rFonts w:ascii="Times New Roman"/>
                <w:noProof/>
              </w:rPr>
              <w:t>Vision and Mission</w:t>
            </w:r>
            <w:r>
              <w:rPr>
                <w:noProof/>
                <w:webHidden/>
              </w:rPr>
              <w:tab/>
            </w:r>
            <w:r>
              <w:rPr>
                <w:noProof/>
                <w:webHidden/>
              </w:rPr>
              <w:fldChar w:fldCharType="begin"/>
            </w:r>
            <w:r>
              <w:rPr>
                <w:noProof/>
                <w:webHidden/>
              </w:rPr>
              <w:instrText xml:space="preserve"> PAGEREF _Toc144129198 \h </w:instrText>
            </w:r>
            <w:r>
              <w:rPr>
                <w:noProof/>
                <w:webHidden/>
              </w:rPr>
            </w:r>
            <w:r>
              <w:rPr>
                <w:noProof/>
                <w:webHidden/>
              </w:rPr>
              <w:fldChar w:fldCharType="separate"/>
            </w:r>
            <w:r>
              <w:rPr>
                <w:noProof/>
                <w:webHidden/>
              </w:rPr>
              <w:t>4</w:t>
            </w:r>
            <w:r>
              <w:rPr>
                <w:noProof/>
                <w:webHidden/>
              </w:rPr>
              <w:fldChar w:fldCharType="end"/>
            </w:r>
          </w:hyperlink>
        </w:p>
        <w:p w14:paraId="563AF54C" w14:textId="25F99458" w:rsidR="004A089B" w:rsidRDefault="004A089B">
          <w:pPr>
            <w:pStyle w:val="TOC2"/>
            <w:tabs>
              <w:tab w:val="right" w:leader="dot" w:pos="9350"/>
            </w:tabs>
            <w:rPr>
              <w:rFonts w:eastAsiaTheme="minorEastAsia"/>
              <w:noProof/>
              <w:kern w:val="2"/>
              <w14:ligatures w14:val="standardContextual"/>
            </w:rPr>
          </w:pPr>
          <w:hyperlink w:anchor="_Toc144129199" w:history="1">
            <w:r w:rsidRPr="001E54A0">
              <w:rPr>
                <w:rStyle w:val="Hyperlink"/>
                <w:rFonts w:ascii="Times New Roman" w:eastAsia="Calibri" w:hAnsi="Times New Roman" w:cs="Times New Roman"/>
                <w:noProof/>
              </w:rPr>
              <w:t>Mayo</w:t>
            </w:r>
            <w:r w:rsidRPr="001E54A0">
              <w:rPr>
                <w:rStyle w:val="Hyperlink"/>
                <w:rFonts w:ascii="Times New Roman" w:eastAsia="Calibri" w:hAnsi="Times New Roman" w:cs="Times New Roman"/>
                <w:noProof/>
                <w:spacing w:val="5"/>
              </w:rPr>
              <w:t xml:space="preserve"> Clinic </w:t>
            </w:r>
            <w:r w:rsidRPr="001E54A0">
              <w:rPr>
                <w:rStyle w:val="Hyperlink"/>
                <w:rFonts w:ascii="Times New Roman" w:eastAsia="Calibri" w:hAnsi="Times New Roman" w:cs="Times New Roman"/>
                <w:noProof/>
                <w:spacing w:val="1"/>
              </w:rPr>
              <w:t>Sc</w:t>
            </w:r>
            <w:r w:rsidRPr="001E54A0">
              <w:rPr>
                <w:rStyle w:val="Hyperlink"/>
                <w:rFonts w:ascii="Times New Roman" w:eastAsia="Calibri" w:hAnsi="Times New Roman" w:cs="Times New Roman"/>
                <w:noProof/>
                <w:spacing w:val="2"/>
              </w:rPr>
              <w:t>hool</w:t>
            </w:r>
            <w:r w:rsidRPr="001E54A0">
              <w:rPr>
                <w:rStyle w:val="Hyperlink"/>
                <w:rFonts w:ascii="Times New Roman" w:eastAsia="Calibri" w:hAnsi="Times New Roman" w:cs="Times New Roman"/>
                <w:noProof/>
                <w:spacing w:val="-7"/>
              </w:rPr>
              <w:t xml:space="preserve"> </w:t>
            </w:r>
            <w:r w:rsidRPr="001E54A0">
              <w:rPr>
                <w:rStyle w:val="Hyperlink"/>
                <w:rFonts w:ascii="Times New Roman" w:eastAsia="Calibri" w:hAnsi="Times New Roman" w:cs="Times New Roman"/>
                <w:noProof/>
              </w:rPr>
              <w:t>of</w:t>
            </w:r>
            <w:r w:rsidRPr="001E54A0">
              <w:rPr>
                <w:rStyle w:val="Hyperlink"/>
                <w:rFonts w:ascii="Times New Roman" w:eastAsia="Calibri" w:hAnsi="Times New Roman" w:cs="Times New Roman"/>
                <w:noProof/>
                <w:spacing w:val="2"/>
              </w:rPr>
              <w:t xml:space="preserve"> </w:t>
            </w:r>
            <w:r w:rsidRPr="001E54A0">
              <w:rPr>
                <w:rStyle w:val="Hyperlink"/>
                <w:rFonts w:ascii="Times New Roman" w:eastAsia="Calibri" w:hAnsi="Times New Roman" w:cs="Times New Roman"/>
                <w:noProof/>
                <w:spacing w:val="1"/>
              </w:rPr>
              <w:t>Health</w:t>
            </w:r>
            <w:r w:rsidRPr="001E54A0">
              <w:rPr>
                <w:rStyle w:val="Hyperlink"/>
                <w:rFonts w:ascii="Times New Roman" w:eastAsia="Calibri" w:hAnsi="Times New Roman" w:cs="Times New Roman"/>
                <w:noProof/>
                <w:spacing w:val="14"/>
              </w:rPr>
              <w:t xml:space="preserve"> </w:t>
            </w:r>
            <w:r w:rsidRPr="001E54A0">
              <w:rPr>
                <w:rStyle w:val="Hyperlink"/>
                <w:rFonts w:ascii="Times New Roman" w:eastAsia="Calibri" w:hAnsi="Times New Roman" w:cs="Times New Roman"/>
                <w:noProof/>
              </w:rPr>
              <w:t>Sciences</w:t>
            </w:r>
            <w:r w:rsidRPr="001E54A0">
              <w:rPr>
                <w:rStyle w:val="Hyperlink"/>
                <w:rFonts w:ascii="Times New Roman" w:eastAsia="Calibri" w:hAnsi="Times New Roman" w:cs="Times New Roman"/>
                <w:noProof/>
                <w:spacing w:val="-1"/>
              </w:rPr>
              <w:t xml:space="preserve"> </w:t>
            </w:r>
            <w:r w:rsidRPr="001E54A0">
              <w:rPr>
                <w:rStyle w:val="Hyperlink"/>
                <w:rFonts w:ascii="Times New Roman" w:eastAsia="Calibri" w:hAnsi="Times New Roman" w:cs="Times New Roman"/>
                <w:noProof/>
                <w:spacing w:val="2"/>
              </w:rPr>
              <w:t>– Leadership</w:t>
            </w:r>
            <w:r>
              <w:rPr>
                <w:noProof/>
                <w:webHidden/>
              </w:rPr>
              <w:tab/>
            </w:r>
            <w:r>
              <w:rPr>
                <w:noProof/>
                <w:webHidden/>
              </w:rPr>
              <w:fldChar w:fldCharType="begin"/>
            </w:r>
            <w:r>
              <w:rPr>
                <w:noProof/>
                <w:webHidden/>
              </w:rPr>
              <w:instrText xml:space="preserve"> PAGEREF _Toc144129199 \h </w:instrText>
            </w:r>
            <w:r>
              <w:rPr>
                <w:noProof/>
                <w:webHidden/>
              </w:rPr>
            </w:r>
            <w:r>
              <w:rPr>
                <w:noProof/>
                <w:webHidden/>
              </w:rPr>
              <w:fldChar w:fldCharType="separate"/>
            </w:r>
            <w:r>
              <w:rPr>
                <w:noProof/>
                <w:webHidden/>
              </w:rPr>
              <w:t>4</w:t>
            </w:r>
            <w:r>
              <w:rPr>
                <w:noProof/>
                <w:webHidden/>
              </w:rPr>
              <w:fldChar w:fldCharType="end"/>
            </w:r>
          </w:hyperlink>
        </w:p>
        <w:p w14:paraId="2EE15993" w14:textId="4D772743" w:rsidR="004A089B" w:rsidRDefault="004A089B">
          <w:pPr>
            <w:pStyle w:val="TOC2"/>
            <w:tabs>
              <w:tab w:val="right" w:leader="dot" w:pos="9350"/>
            </w:tabs>
            <w:rPr>
              <w:rFonts w:eastAsiaTheme="minorEastAsia"/>
              <w:noProof/>
              <w:kern w:val="2"/>
              <w14:ligatures w14:val="standardContextual"/>
            </w:rPr>
          </w:pPr>
          <w:hyperlink w:anchor="_Toc144129200" w:history="1">
            <w:r w:rsidRPr="001E54A0">
              <w:rPr>
                <w:rStyle w:val="Hyperlink"/>
                <w:rFonts w:ascii="Times New Roman" w:eastAsia="Calibri" w:hAnsi="Times New Roman" w:cs="Times New Roman"/>
                <w:noProof/>
              </w:rPr>
              <w:t>Mayo</w:t>
            </w:r>
            <w:r w:rsidRPr="001E54A0">
              <w:rPr>
                <w:rStyle w:val="Hyperlink"/>
                <w:rFonts w:ascii="Times New Roman" w:eastAsia="Calibri" w:hAnsi="Times New Roman" w:cs="Times New Roman"/>
                <w:noProof/>
                <w:spacing w:val="5"/>
              </w:rPr>
              <w:t xml:space="preserve"> Clinic </w:t>
            </w:r>
            <w:r w:rsidRPr="001E54A0">
              <w:rPr>
                <w:rStyle w:val="Hyperlink"/>
                <w:rFonts w:ascii="Times New Roman" w:eastAsia="Calibri" w:hAnsi="Times New Roman" w:cs="Times New Roman"/>
                <w:noProof/>
                <w:spacing w:val="1"/>
              </w:rPr>
              <w:t>Sc</w:t>
            </w:r>
            <w:r w:rsidRPr="001E54A0">
              <w:rPr>
                <w:rStyle w:val="Hyperlink"/>
                <w:rFonts w:ascii="Times New Roman" w:eastAsia="Calibri" w:hAnsi="Times New Roman" w:cs="Times New Roman"/>
                <w:noProof/>
                <w:spacing w:val="2"/>
              </w:rPr>
              <w:t>hool</w:t>
            </w:r>
            <w:r w:rsidRPr="001E54A0">
              <w:rPr>
                <w:rStyle w:val="Hyperlink"/>
                <w:rFonts w:ascii="Times New Roman" w:eastAsia="Calibri" w:hAnsi="Times New Roman" w:cs="Times New Roman"/>
                <w:noProof/>
                <w:spacing w:val="-7"/>
              </w:rPr>
              <w:t xml:space="preserve"> </w:t>
            </w:r>
            <w:r w:rsidRPr="001E54A0">
              <w:rPr>
                <w:rStyle w:val="Hyperlink"/>
                <w:rFonts w:ascii="Times New Roman" w:eastAsia="Calibri" w:hAnsi="Times New Roman" w:cs="Times New Roman"/>
                <w:noProof/>
              </w:rPr>
              <w:t>of</w:t>
            </w:r>
            <w:r w:rsidRPr="001E54A0">
              <w:rPr>
                <w:rStyle w:val="Hyperlink"/>
                <w:rFonts w:ascii="Times New Roman" w:eastAsia="Calibri" w:hAnsi="Times New Roman" w:cs="Times New Roman"/>
                <w:noProof/>
                <w:spacing w:val="2"/>
              </w:rPr>
              <w:t xml:space="preserve"> </w:t>
            </w:r>
            <w:r w:rsidRPr="001E54A0">
              <w:rPr>
                <w:rStyle w:val="Hyperlink"/>
                <w:rFonts w:ascii="Times New Roman" w:eastAsia="Calibri" w:hAnsi="Times New Roman" w:cs="Times New Roman"/>
                <w:noProof/>
                <w:spacing w:val="1"/>
              </w:rPr>
              <w:t>Health</w:t>
            </w:r>
            <w:r w:rsidRPr="001E54A0">
              <w:rPr>
                <w:rStyle w:val="Hyperlink"/>
                <w:rFonts w:ascii="Times New Roman" w:eastAsia="Calibri" w:hAnsi="Times New Roman" w:cs="Times New Roman"/>
                <w:noProof/>
                <w:spacing w:val="14"/>
              </w:rPr>
              <w:t xml:space="preserve"> </w:t>
            </w:r>
            <w:r w:rsidRPr="001E54A0">
              <w:rPr>
                <w:rStyle w:val="Hyperlink"/>
                <w:rFonts w:ascii="Times New Roman" w:eastAsia="Calibri" w:hAnsi="Times New Roman" w:cs="Times New Roman"/>
                <w:noProof/>
              </w:rPr>
              <w:t xml:space="preserve">Sciences – </w:t>
            </w:r>
            <w:r w:rsidRPr="001E54A0">
              <w:rPr>
                <w:rStyle w:val="Hyperlink"/>
                <w:rFonts w:ascii="Times New Roman" w:eastAsia="Calibri" w:hAnsi="Times New Roman" w:cs="Times New Roman"/>
                <w:noProof/>
                <w:spacing w:val="2"/>
              </w:rPr>
              <w:t>Ad</w:t>
            </w:r>
            <w:r w:rsidRPr="001E54A0">
              <w:rPr>
                <w:rStyle w:val="Hyperlink"/>
                <w:rFonts w:ascii="Times New Roman" w:eastAsia="Calibri" w:hAnsi="Times New Roman" w:cs="Times New Roman"/>
                <w:noProof/>
                <w:spacing w:val="1"/>
              </w:rPr>
              <w:t>dresses</w:t>
            </w:r>
            <w:r>
              <w:rPr>
                <w:noProof/>
                <w:webHidden/>
              </w:rPr>
              <w:tab/>
            </w:r>
            <w:r>
              <w:rPr>
                <w:noProof/>
                <w:webHidden/>
              </w:rPr>
              <w:fldChar w:fldCharType="begin"/>
            </w:r>
            <w:r>
              <w:rPr>
                <w:noProof/>
                <w:webHidden/>
              </w:rPr>
              <w:instrText xml:space="preserve"> PAGEREF _Toc144129200 \h </w:instrText>
            </w:r>
            <w:r>
              <w:rPr>
                <w:noProof/>
                <w:webHidden/>
              </w:rPr>
            </w:r>
            <w:r>
              <w:rPr>
                <w:noProof/>
                <w:webHidden/>
              </w:rPr>
              <w:fldChar w:fldCharType="separate"/>
            </w:r>
            <w:r>
              <w:rPr>
                <w:noProof/>
                <w:webHidden/>
              </w:rPr>
              <w:t>5</w:t>
            </w:r>
            <w:r>
              <w:rPr>
                <w:noProof/>
                <w:webHidden/>
              </w:rPr>
              <w:fldChar w:fldCharType="end"/>
            </w:r>
          </w:hyperlink>
        </w:p>
        <w:p w14:paraId="163624A3" w14:textId="4EDA0FD4" w:rsidR="004A089B" w:rsidRDefault="004A089B">
          <w:pPr>
            <w:pStyle w:val="TOC2"/>
            <w:tabs>
              <w:tab w:val="right" w:leader="dot" w:pos="9350"/>
            </w:tabs>
            <w:rPr>
              <w:rFonts w:eastAsiaTheme="minorEastAsia"/>
              <w:noProof/>
              <w:kern w:val="2"/>
              <w14:ligatures w14:val="standardContextual"/>
            </w:rPr>
          </w:pPr>
          <w:hyperlink w:anchor="_Toc144129201" w:history="1">
            <w:r w:rsidRPr="001E54A0">
              <w:rPr>
                <w:rStyle w:val="Hyperlink"/>
                <w:rFonts w:ascii="Times New Roman" w:hAnsi="Times New Roman" w:cs="Times New Roman"/>
                <w:noProof/>
              </w:rPr>
              <w:t>Mayo Clinic Board of Trustees</w:t>
            </w:r>
            <w:r>
              <w:rPr>
                <w:noProof/>
                <w:webHidden/>
              </w:rPr>
              <w:tab/>
            </w:r>
            <w:r>
              <w:rPr>
                <w:noProof/>
                <w:webHidden/>
              </w:rPr>
              <w:fldChar w:fldCharType="begin"/>
            </w:r>
            <w:r>
              <w:rPr>
                <w:noProof/>
                <w:webHidden/>
              </w:rPr>
              <w:instrText xml:space="preserve"> PAGEREF _Toc144129201 \h </w:instrText>
            </w:r>
            <w:r>
              <w:rPr>
                <w:noProof/>
                <w:webHidden/>
              </w:rPr>
            </w:r>
            <w:r>
              <w:rPr>
                <w:noProof/>
                <w:webHidden/>
              </w:rPr>
              <w:fldChar w:fldCharType="separate"/>
            </w:r>
            <w:r>
              <w:rPr>
                <w:noProof/>
                <w:webHidden/>
              </w:rPr>
              <w:t>5</w:t>
            </w:r>
            <w:r>
              <w:rPr>
                <w:noProof/>
                <w:webHidden/>
              </w:rPr>
              <w:fldChar w:fldCharType="end"/>
            </w:r>
          </w:hyperlink>
        </w:p>
        <w:p w14:paraId="36283896" w14:textId="18A58C70" w:rsidR="004A089B" w:rsidRDefault="004A089B">
          <w:pPr>
            <w:pStyle w:val="TOC2"/>
            <w:tabs>
              <w:tab w:val="right" w:leader="dot" w:pos="9350"/>
            </w:tabs>
            <w:rPr>
              <w:rFonts w:eastAsiaTheme="minorEastAsia"/>
              <w:noProof/>
              <w:kern w:val="2"/>
              <w14:ligatures w14:val="standardContextual"/>
            </w:rPr>
          </w:pPr>
          <w:hyperlink w:anchor="_Toc144129202" w:history="1">
            <w:r w:rsidRPr="001E54A0">
              <w:rPr>
                <w:rStyle w:val="Hyperlink"/>
                <w:rFonts w:ascii="Times New Roman" w:hAnsi="Times New Roman" w:cs="Times New Roman"/>
                <w:noProof/>
              </w:rPr>
              <w:t>Mayo Clinic Board of Governors</w:t>
            </w:r>
            <w:r>
              <w:rPr>
                <w:noProof/>
                <w:webHidden/>
              </w:rPr>
              <w:tab/>
            </w:r>
            <w:r>
              <w:rPr>
                <w:noProof/>
                <w:webHidden/>
              </w:rPr>
              <w:fldChar w:fldCharType="begin"/>
            </w:r>
            <w:r>
              <w:rPr>
                <w:noProof/>
                <w:webHidden/>
              </w:rPr>
              <w:instrText xml:space="preserve"> PAGEREF _Toc144129202 \h </w:instrText>
            </w:r>
            <w:r>
              <w:rPr>
                <w:noProof/>
                <w:webHidden/>
              </w:rPr>
            </w:r>
            <w:r>
              <w:rPr>
                <w:noProof/>
                <w:webHidden/>
              </w:rPr>
              <w:fldChar w:fldCharType="separate"/>
            </w:r>
            <w:r>
              <w:rPr>
                <w:noProof/>
                <w:webHidden/>
              </w:rPr>
              <w:t>6</w:t>
            </w:r>
            <w:r>
              <w:rPr>
                <w:noProof/>
                <w:webHidden/>
              </w:rPr>
              <w:fldChar w:fldCharType="end"/>
            </w:r>
          </w:hyperlink>
        </w:p>
        <w:p w14:paraId="400FB53F" w14:textId="669C24DC" w:rsidR="004A089B" w:rsidRDefault="004A089B">
          <w:pPr>
            <w:pStyle w:val="TOC2"/>
            <w:tabs>
              <w:tab w:val="right" w:leader="dot" w:pos="9350"/>
            </w:tabs>
            <w:rPr>
              <w:rFonts w:eastAsiaTheme="minorEastAsia"/>
              <w:noProof/>
              <w:kern w:val="2"/>
              <w14:ligatures w14:val="standardContextual"/>
            </w:rPr>
          </w:pPr>
          <w:hyperlink w:anchor="_Toc144129203" w:history="1">
            <w:r w:rsidRPr="001E54A0">
              <w:rPr>
                <w:rStyle w:val="Hyperlink"/>
                <w:rFonts w:ascii="Times New Roman" w:hAnsi="Times New Roman" w:cs="Times New Roman"/>
                <w:noProof/>
              </w:rPr>
              <w:t>PROGRAMS OFFERED</w:t>
            </w:r>
            <w:r>
              <w:rPr>
                <w:noProof/>
                <w:webHidden/>
              </w:rPr>
              <w:tab/>
            </w:r>
            <w:r>
              <w:rPr>
                <w:noProof/>
                <w:webHidden/>
              </w:rPr>
              <w:fldChar w:fldCharType="begin"/>
            </w:r>
            <w:r>
              <w:rPr>
                <w:noProof/>
                <w:webHidden/>
              </w:rPr>
              <w:instrText xml:space="preserve"> PAGEREF _Toc144129203 \h </w:instrText>
            </w:r>
            <w:r>
              <w:rPr>
                <w:noProof/>
                <w:webHidden/>
              </w:rPr>
            </w:r>
            <w:r>
              <w:rPr>
                <w:noProof/>
                <w:webHidden/>
              </w:rPr>
              <w:fldChar w:fldCharType="separate"/>
            </w:r>
            <w:r>
              <w:rPr>
                <w:noProof/>
                <w:webHidden/>
              </w:rPr>
              <w:t>7</w:t>
            </w:r>
            <w:r>
              <w:rPr>
                <w:noProof/>
                <w:webHidden/>
              </w:rPr>
              <w:fldChar w:fldCharType="end"/>
            </w:r>
          </w:hyperlink>
        </w:p>
        <w:p w14:paraId="35A91B29" w14:textId="53210DF3" w:rsidR="004A089B" w:rsidRDefault="004A089B">
          <w:pPr>
            <w:pStyle w:val="TOC2"/>
            <w:tabs>
              <w:tab w:val="right" w:leader="dot" w:pos="9350"/>
            </w:tabs>
            <w:rPr>
              <w:rFonts w:eastAsiaTheme="minorEastAsia"/>
              <w:noProof/>
              <w:kern w:val="2"/>
              <w14:ligatures w14:val="standardContextual"/>
            </w:rPr>
          </w:pPr>
          <w:hyperlink w:anchor="_Toc144129204" w:history="1">
            <w:r w:rsidRPr="001E54A0">
              <w:rPr>
                <w:rStyle w:val="Hyperlink"/>
                <w:rFonts w:ascii="Times New Roman"/>
                <w:noProof/>
              </w:rPr>
              <w:t>Program Offered: Advanced Cardiovascular Sonography Certificate</w:t>
            </w:r>
            <w:r>
              <w:rPr>
                <w:noProof/>
                <w:webHidden/>
              </w:rPr>
              <w:tab/>
            </w:r>
            <w:r>
              <w:rPr>
                <w:noProof/>
                <w:webHidden/>
              </w:rPr>
              <w:fldChar w:fldCharType="begin"/>
            </w:r>
            <w:r>
              <w:rPr>
                <w:noProof/>
                <w:webHidden/>
              </w:rPr>
              <w:instrText xml:space="preserve"> PAGEREF _Toc144129204 \h </w:instrText>
            </w:r>
            <w:r>
              <w:rPr>
                <w:noProof/>
                <w:webHidden/>
              </w:rPr>
            </w:r>
            <w:r>
              <w:rPr>
                <w:noProof/>
                <w:webHidden/>
              </w:rPr>
              <w:fldChar w:fldCharType="separate"/>
            </w:r>
            <w:r>
              <w:rPr>
                <w:noProof/>
                <w:webHidden/>
              </w:rPr>
              <w:t>8</w:t>
            </w:r>
            <w:r>
              <w:rPr>
                <w:noProof/>
                <w:webHidden/>
              </w:rPr>
              <w:fldChar w:fldCharType="end"/>
            </w:r>
          </w:hyperlink>
        </w:p>
        <w:p w14:paraId="3383D59A" w14:textId="4594B9ED" w:rsidR="004A089B" w:rsidRDefault="004A089B">
          <w:pPr>
            <w:pStyle w:val="TOC2"/>
            <w:tabs>
              <w:tab w:val="right" w:leader="dot" w:pos="9350"/>
            </w:tabs>
            <w:rPr>
              <w:rFonts w:eastAsiaTheme="minorEastAsia"/>
              <w:noProof/>
              <w:kern w:val="2"/>
              <w14:ligatures w14:val="standardContextual"/>
            </w:rPr>
          </w:pPr>
          <w:hyperlink w:anchor="_Toc144129205" w:history="1">
            <w:r w:rsidRPr="001E54A0">
              <w:rPr>
                <w:rStyle w:val="Hyperlink"/>
                <w:rFonts w:ascii="Times New Roman"/>
                <w:noProof/>
              </w:rPr>
              <w:t>Program Offered: Pharmacy Technician</w:t>
            </w:r>
            <w:r>
              <w:rPr>
                <w:noProof/>
                <w:webHidden/>
              </w:rPr>
              <w:tab/>
            </w:r>
            <w:r>
              <w:rPr>
                <w:noProof/>
                <w:webHidden/>
              </w:rPr>
              <w:fldChar w:fldCharType="begin"/>
            </w:r>
            <w:r>
              <w:rPr>
                <w:noProof/>
                <w:webHidden/>
              </w:rPr>
              <w:instrText xml:space="preserve"> PAGEREF _Toc144129205 \h </w:instrText>
            </w:r>
            <w:r>
              <w:rPr>
                <w:noProof/>
                <w:webHidden/>
              </w:rPr>
            </w:r>
            <w:r>
              <w:rPr>
                <w:noProof/>
                <w:webHidden/>
              </w:rPr>
              <w:fldChar w:fldCharType="separate"/>
            </w:r>
            <w:r>
              <w:rPr>
                <w:noProof/>
                <w:webHidden/>
              </w:rPr>
              <w:t>22</w:t>
            </w:r>
            <w:r>
              <w:rPr>
                <w:noProof/>
                <w:webHidden/>
              </w:rPr>
              <w:fldChar w:fldCharType="end"/>
            </w:r>
          </w:hyperlink>
        </w:p>
        <w:p w14:paraId="63A64963" w14:textId="35D33AD6" w:rsidR="004A089B" w:rsidRDefault="004A089B">
          <w:pPr>
            <w:pStyle w:val="TOC2"/>
            <w:tabs>
              <w:tab w:val="right" w:leader="dot" w:pos="9350"/>
            </w:tabs>
            <w:rPr>
              <w:rFonts w:eastAsiaTheme="minorEastAsia"/>
              <w:noProof/>
              <w:kern w:val="2"/>
              <w14:ligatures w14:val="standardContextual"/>
            </w:rPr>
          </w:pPr>
          <w:hyperlink w:anchor="_Toc144129206" w:history="1">
            <w:r w:rsidRPr="001E54A0">
              <w:rPr>
                <w:rStyle w:val="Hyperlink"/>
                <w:rFonts w:ascii="Times New Roman"/>
                <w:noProof/>
              </w:rPr>
              <w:t>Echocardiography Certificate</w:t>
            </w:r>
            <w:r>
              <w:rPr>
                <w:noProof/>
                <w:webHidden/>
              </w:rPr>
              <w:tab/>
            </w:r>
            <w:r>
              <w:rPr>
                <w:noProof/>
                <w:webHidden/>
              </w:rPr>
              <w:fldChar w:fldCharType="begin"/>
            </w:r>
            <w:r>
              <w:rPr>
                <w:noProof/>
                <w:webHidden/>
              </w:rPr>
              <w:instrText xml:space="preserve"> PAGEREF _Toc144129206 \h </w:instrText>
            </w:r>
            <w:r>
              <w:rPr>
                <w:noProof/>
                <w:webHidden/>
              </w:rPr>
            </w:r>
            <w:r>
              <w:rPr>
                <w:noProof/>
                <w:webHidden/>
              </w:rPr>
              <w:fldChar w:fldCharType="separate"/>
            </w:r>
            <w:r>
              <w:rPr>
                <w:noProof/>
                <w:webHidden/>
              </w:rPr>
              <w:t>29</w:t>
            </w:r>
            <w:r>
              <w:rPr>
                <w:noProof/>
                <w:webHidden/>
              </w:rPr>
              <w:fldChar w:fldCharType="end"/>
            </w:r>
          </w:hyperlink>
        </w:p>
        <w:p w14:paraId="7D5A5000" w14:textId="503F67E7" w:rsidR="004A089B" w:rsidRDefault="004A089B">
          <w:pPr>
            <w:pStyle w:val="TOC2"/>
            <w:tabs>
              <w:tab w:val="right" w:leader="dot" w:pos="9350"/>
            </w:tabs>
            <w:rPr>
              <w:rFonts w:eastAsiaTheme="minorEastAsia"/>
              <w:noProof/>
              <w:kern w:val="2"/>
              <w14:ligatures w14:val="standardContextual"/>
            </w:rPr>
          </w:pPr>
          <w:hyperlink w:anchor="_Toc144129207" w:history="1">
            <w:r w:rsidRPr="001E54A0">
              <w:rPr>
                <w:rStyle w:val="Hyperlink"/>
                <w:rFonts w:ascii="Times New Roman" w:eastAsia="Calibri" w:hAnsi="Times New Roman" w:cs="Times New Roman"/>
                <w:noProof/>
                <w:w w:val="105"/>
              </w:rPr>
              <w:t>POLICIES &amp; PROCEDURES</w:t>
            </w:r>
            <w:r>
              <w:rPr>
                <w:noProof/>
                <w:webHidden/>
              </w:rPr>
              <w:tab/>
            </w:r>
            <w:r>
              <w:rPr>
                <w:noProof/>
                <w:webHidden/>
              </w:rPr>
              <w:fldChar w:fldCharType="begin"/>
            </w:r>
            <w:r>
              <w:rPr>
                <w:noProof/>
                <w:webHidden/>
              </w:rPr>
              <w:instrText xml:space="preserve"> PAGEREF _Toc144129207 \h </w:instrText>
            </w:r>
            <w:r>
              <w:rPr>
                <w:noProof/>
                <w:webHidden/>
              </w:rPr>
            </w:r>
            <w:r>
              <w:rPr>
                <w:noProof/>
                <w:webHidden/>
              </w:rPr>
              <w:fldChar w:fldCharType="separate"/>
            </w:r>
            <w:r>
              <w:rPr>
                <w:noProof/>
                <w:webHidden/>
              </w:rPr>
              <w:t>35</w:t>
            </w:r>
            <w:r>
              <w:rPr>
                <w:noProof/>
                <w:webHidden/>
              </w:rPr>
              <w:fldChar w:fldCharType="end"/>
            </w:r>
          </w:hyperlink>
        </w:p>
        <w:p w14:paraId="0CBC0591" w14:textId="50110462" w:rsidR="004A089B" w:rsidRDefault="004A089B">
          <w:pPr>
            <w:pStyle w:val="TOC2"/>
            <w:tabs>
              <w:tab w:val="right" w:leader="dot" w:pos="9350"/>
            </w:tabs>
            <w:rPr>
              <w:rFonts w:eastAsiaTheme="minorEastAsia"/>
              <w:noProof/>
              <w:kern w:val="2"/>
              <w14:ligatures w14:val="standardContextual"/>
            </w:rPr>
          </w:pPr>
          <w:hyperlink w:anchor="_Toc144129208" w:history="1">
            <w:r w:rsidRPr="001E54A0">
              <w:rPr>
                <w:rStyle w:val="Hyperlink"/>
                <w:rFonts w:ascii="Times New Roman" w:eastAsia="Times New Roman" w:hAnsi="Times New Roman" w:cs="Times New Roman"/>
                <w:noProof/>
              </w:rPr>
              <w:t>EMPLOYMENT SERVICES</w:t>
            </w:r>
            <w:r>
              <w:rPr>
                <w:noProof/>
                <w:webHidden/>
              </w:rPr>
              <w:tab/>
            </w:r>
            <w:r>
              <w:rPr>
                <w:noProof/>
                <w:webHidden/>
              </w:rPr>
              <w:fldChar w:fldCharType="begin"/>
            </w:r>
            <w:r>
              <w:rPr>
                <w:noProof/>
                <w:webHidden/>
              </w:rPr>
              <w:instrText xml:space="preserve"> PAGEREF _Toc144129208 \h </w:instrText>
            </w:r>
            <w:r>
              <w:rPr>
                <w:noProof/>
                <w:webHidden/>
              </w:rPr>
            </w:r>
            <w:r>
              <w:rPr>
                <w:noProof/>
                <w:webHidden/>
              </w:rPr>
              <w:fldChar w:fldCharType="separate"/>
            </w:r>
            <w:r>
              <w:rPr>
                <w:noProof/>
                <w:webHidden/>
              </w:rPr>
              <w:t>60</w:t>
            </w:r>
            <w:r>
              <w:rPr>
                <w:noProof/>
                <w:webHidden/>
              </w:rPr>
              <w:fldChar w:fldCharType="end"/>
            </w:r>
          </w:hyperlink>
        </w:p>
        <w:p w14:paraId="242E3F01" w14:textId="5A90DA7D" w:rsidR="004A089B" w:rsidRDefault="004A089B">
          <w:pPr>
            <w:pStyle w:val="TOC2"/>
            <w:tabs>
              <w:tab w:val="right" w:leader="dot" w:pos="9350"/>
            </w:tabs>
            <w:rPr>
              <w:rFonts w:eastAsiaTheme="minorEastAsia"/>
              <w:noProof/>
              <w:kern w:val="2"/>
              <w14:ligatures w14:val="standardContextual"/>
            </w:rPr>
          </w:pPr>
          <w:hyperlink w:anchor="_Toc144129209" w:history="1">
            <w:r w:rsidRPr="001E54A0">
              <w:rPr>
                <w:rStyle w:val="Hyperlink"/>
                <w:rFonts w:ascii="Times New Roman" w:eastAsia="Times New Roman" w:hAnsi="Times New Roman" w:cs="Times New Roman"/>
                <w:noProof/>
              </w:rPr>
              <w:t>EVALUATION</w:t>
            </w:r>
            <w:r>
              <w:rPr>
                <w:noProof/>
                <w:webHidden/>
              </w:rPr>
              <w:tab/>
            </w:r>
            <w:r>
              <w:rPr>
                <w:noProof/>
                <w:webHidden/>
              </w:rPr>
              <w:fldChar w:fldCharType="begin"/>
            </w:r>
            <w:r>
              <w:rPr>
                <w:noProof/>
                <w:webHidden/>
              </w:rPr>
              <w:instrText xml:space="preserve"> PAGEREF _Toc144129209 \h </w:instrText>
            </w:r>
            <w:r>
              <w:rPr>
                <w:noProof/>
                <w:webHidden/>
              </w:rPr>
            </w:r>
            <w:r>
              <w:rPr>
                <w:noProof/>
                <w:webHidden/>
              </w:rPr>
              <w:fldChar w:fldCharType="separate"/>
            </w:r>
            <w:r>
              <w:rPr>
                <w:noProof/>
                <w:webHidden/>
              </w:rPr>
              <w:t>60</w:t>
            </w:r>
            <w:r>
              <w:rPr>
                <w:noProof/>
                <w:webHidden/>
              </w:rPr>
              <w:fldChar w:fldCharType="end"/>
            </w:r>
          </w:hyperlink>
        </w:p>
        <w:p w14:paraId="1D33CD1A" w14:textId="42046352" w:rsidR="004A089B" w:rsidRDefault="004A089B">
          <w:pPr>
            <w:pStyle w:val="TOC2"/>
            <w:tabs>
              <w:tab w:val="right" w:leader="dot" w:pos="9350"/>
            </w:tabs>
            <w:rPr>
              <w:rFonts w:eastAsiaTheme="minorEastAsia"/>
              <w:noProof/>
              <w:kern w:val="2"/>
              <w14:ligatures w14:val="standardContextual"/>
            </w:rPr>
          </w:pPr>
          <w:hyperlink w:anchor="_Toc144129210" w:history="1">
            <w:r w:rsidRPr="001E54A0">
              <w:rPr>
                <w:rStyle w:val="Hyperlink"/>
                <w:rFonts w:ascii="Times New Roman" w:eastAsia="Times New Roman" w:hAnsi="Times New Roman" w:cs="Times New Roman"/>
                <w:noProof/>
              </w:rPr>
              <w:t>APPENDICES: HANDBOOKS</w:t>
            </w:r>
            <w:r>
              <w:rPr>
                <w:noProof/>
                <w:webHidden/>
              </w:rPr>
              <w:tab/>
            </w:r>
            <w:r>
              <w:rPr>
                <w:noProof/>
                <w:webHidden/>
              </w:rPr>
              <w:fldChar w:fldCharType="begin"/>
            </w:r>
            <w:r>
              <w:rPr>
                <w:noProof/>
                <w:webHidden/>
              </w:rPr>
              <w:instrText xml:space="preserve"> PAGEREF _Toc144129210 \h </w:instrText>
            </w:r>
            <w:r>
              <w:rPr>
                <w:noProof/>
                <w:webHidden/>
              </w:rPr>
            </w:r>
            <w:r>
              <w:rPr>
                <w:noProof/>
                <w:webHidden/>
              </w:rPr>
              <w:fldChar w:fldCharType="separate"/>
            </w:r>
            <w:r>
              <w:rPr>
                <w:noProof/>
                <w:webHidden/>
              </w:rPr>
              <w:t>60</w:t>
            </w:r>
            <w:r>
              <w:rPr>
                <w:noProof/>
                <w:webHidden/>
              </w:rPr>
              <w:fldChar w:fldCharType="end"/>
            </w:r>
          </w:hyperlink>
        </w:p>
        <w:p w14:paraId="4259705F" w14:textId="675019B6" w:rsidR="00D24CCD" w:rsidRDefault="00EF3B11" w:rsidP="00D24CCD">
          <w:r w:rsidRPr="00756EA1">
            <w:rPr>
              <w:b/>
              <w:bCs/>
              <w:noProof/>
            </w:rPr>
            <w:fldChar w:fldCharType="end"/>
          </w:r>
        </w:p>
      </w:sdtContent>
    </w:sdt>
    <w:p w14:paraId="3E285AF1" w14:textId="3DC7F122" w:rsidR="00225C71" w:rsidRDefault="00670E2E" w:rsidP="004D10DC">
      <w:pPr>
        <w:pStyle w:val="Heading2"/>
        <w:rPr>
          <w:rFonts w:ascii="Palatino Linotype" w:eastAsia="Times New Roman" w:hAnsi="Palatino Linotype" w:cs="Helvetica"/>
          <w:sz w:val="20"/>
          <w:szCs w:val="20"/>
        </w:rPr>
      </w:pPr>
      <w:r w:rsidRPr="00D24CCD">
        <w:br w:type="page"/>
      </w:r>
    </w:p>
    <w:p w14:paraId="2D3593E3" w14:textId="77777777" w:rsidR="00225C71" w:rsidRPr="00225C71" w:rsidRDefault="00225C71" w:rsidP="00225C71">
      <w:pPr>
        <w:spacing w:after="0" w:line="240" w:lineRule="auto"/>
        <w:rPr>
          <w:rFonts w:ascii="Palatino Linotype" w:eastAsia="Times New Roman" w:hAnsi="Palatino Linotype" w:cs="Helvetica"/>
          <w:sz w:val="20"/>
          <w:szCs w:val="20"/>
        </w:rPr>
      </w:pPr>
    </w:p>
    <w:tbl>
      <w:tblPr>
        <w:tblStyle w:val="TableGrid"/>
        <w:tblW w:w="9630" w:type="dxa"/>
        <w:tblInd w:w="18" w:type="dxa"/>
        <w:tblLook w:val="04A0" w:firstRow="1" w:lastRow="0" w:firstColumn="1" w:lastColumn="0" w:noHBand="0" w:noVBand="1"/>
      </w:tblPr>
      <w:tblGrid>
        <w:gridCol w:w="9630"/>
      </w:tblGrid>
      <w:tr w:rsidR="00225C71" w:rsidRPr="00756EA1" w14:paraId="27B0A9C5" w14:textId="77777777" w:rsidTr="00112380">
        <w:trPr>
          <w:trHeight w:val="710"/>
        </w:trPr>
        <w:tc>
          <w:tcPr>
            <w:tcW w:w="9630" w:type="dxa"/>
            <w:shd w:val="clear" w:color="auto" w:fill="548DD4" w:themeFill="text2" w:themeFillTint="99"/>
            <w:vAlign w:val="center"/>
          </w:tcPr>
          <w:p w14:paraId="7B77381D" w14:textId="77777777" w:rsidR="00225C71" w:rsidRPr="00756EA1" w:rsidRDefault="00225C71" w:rsidP="00112380">
            <w:pPr>
              <w:pStyle w:val="Heading2"/>
              <w:spacing w:before="0"/>
              <w:jc w:val="center"/>
              <w:rPr>
                <w:rFonts w:ascii="Times New Roman" w:eastAsia="Times New Roman" w:hAnsi="Times New Roman" w:cs="Times New Roman"/>
                <w:sz w:val="28"/>
                <w:szCs w:val="28"/>
              </w:rPr>
            </w:pPr>
            <w:bookmarkStart w:id="0" w:name="_Toc144129197"/>
            <w:r>
              <w:rPr>
                <w:rFonts w:ascii="Times New Roman" w:eastAsia="Calibri" w:hAnsi="Times New Roman" w:cs="Times New Roman"/>
                <w:color w:val="FFFFFF" w:themeColor="background1"/>
                <w:sz w:val="28"/>
                <w:szCs w:val="28"/>
              </w:rPr>
              <w:t>Facilities</w:t>
            </w:r>
            <w:bookmarkEnd w:id="0"/>
          </w:p>
        </w:tc>
      </w:tr>
      <w:tr w:rsidR="00225C71" w:rsidRPr="00225C71" w14:paraId="707F222D" w14:textId="77777777" w:rsidTr="00112380">
        <w:trPr>
          <w:trHeight w:val="980"/>
        </w:trPr>
        <w:tc>
          <w:tcPr>
            <w:tcW w:w="9630" w:type="dxa"/>
            <w:vAlign w:val="center"/>
          </w:tcPr>
          <w:p w14:paraId="3F6DC082" w14:textId="77777777" w:rsidR="00522271" w:rsidRPr="00225C71" w:rsidRDefault="00225C71" w:rsidP="0044058F">
            <w:pPr>
              <w:spacing w:line="20" w:lineRule="atLeast"/>
              <w:rPr>
                <w:rFonts w:ascii="Times New Roman" w:eastAsia="Calibri" w:hAnsi="Times New Roman" w:cs="Times New Roman"/>
                <w:color w:val="FF0000"/>
                <w:sz w:val="24"/>
                <w:szCs w:val="24"/>
              </w:rPr>
            </w:pPr>
            <w:r w:rsidRPr="00AA487E">
              <w:rPr>
                <w:rFonts w:ascii="Times New Roman" w:hAnsi="Times New Roman" w:cs="Times New Roman"/>
                <w:color w:val="000000" w:themeColor="text1"/>
                <w:sz w:val="24"/>
                <w:szCs w:val="24"/>
              </w:rPr>
              <w:t>Mayo</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Clinic’s</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three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practices</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regional</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health</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system</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comprise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one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largest</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not-for-profit</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academic</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health</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systems</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in</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world</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is</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at</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forefront</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health</w:t>
            </w:r>
            <w:r w:rsidR="006F3C8B">
              <w:rPr>
                <w:rFonts w:ascii="Times New Roman" w:hAnsi="Times New Roman" w:cs="Times New Roman"/>
                <w:color w:val="000000" w:themeColor="text1"/>
                <w:sz w:val="24"/>
                <w:szCs w:val="24"/>
              </w:rPr>
              <w:t xml:space="preserve"> </w:t>
            </w:r>
            <w:r w:rsidR="0044058F">
              <w:rPr>
                <w:rFonts w:ascii="Times New Roman" w:hAnsi="Times New Roman" w:cs="Times New Roman"/>
                <w:color w:val="000000" w:themeColor="text1"/>
                <w:sz w:val="24"/>
                <w:szCs w:val="24"/>
              </w:rPr>
              <w:t>care</w:t>
            </w:r>
            <w:r w:rsidR="006F3C8B">
              <w:rPr>
                <w:rFonts w:ascii="Times New Roman" w:hAnsi="Times New Roman" w:cs="Times New Roman"/>
                <w:color w:val="000000" w:themeColor="text1"/>
                <w:sz w:val="24"/>
                <w:szCs w:val="24"/>
              </w:rPr>
              <w:t xml:space="preserve"> </w:t>
            </w:r>
            <w:r w:rsidR="0044058F">
              <w:rPr>
                <w:rFonts w:ascii="Times New Roman" w:hAnsi="Times New Roman" w:cs="Times New Roman"/>
                <w:color w:val="000000" w:themeColor="text1"/>
                <w:sz w:val="24"/>
                <w:szCs w:val="24"/>
              </w:rPr>
              <w:t>discovery</w:t>
            </w:r>
            <w:r w:rsidR="006F3C8B">
              <w:rPr>
                <w:rFonts w:ascii="Times New Roman" w:hAnsi="Times New Roman" w:cs="Times New Roman"/>
                <w:color w:val="000000" w:themeColor="text1"/>
                <w:sz w:val="24"/>
                <w:szCs w:val="24"/>
              </w:rPr>
              <w:t xml:space="preserve"> </w:t>
            </w:r>
            <w:r w:rsidR="0044058F">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0044058F">
              <w:rPr>
                <w:rFonts w:ascii="Times New Roman" w:hAnsi="Times New Roman" w:cs="Times New Roman"/>
                <w:color w:val="000000" w:themeColor="text1"/>
                <w:sz w:val="24"/>
                <w:szCs w:val="24"/>
              </w:rPr>
              <w:t>innovation.</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Our</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learners</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have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access</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latest</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breakthroughs</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in</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medical</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scientific</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knowledge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state-of-the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art</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learning</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patient-care</w:t>
            </w:r>
            <w:r w:rsidR="006F3C8B">
              <w:rPr>
                <w:rFonts w:ascii="Times New Roman" w:hAnsi="Times New Roman" w:cs="Times New Roman"/>
                <w:color w:val="000000" w:themeColor="text1"/>
                <w:sz w:val="24"/>
                <w:szCs w:val="24"/>
              </w:rPr>
              <w:t xml:space="preserve"> </w:t>
            </w:r>
            <w:r w:rsidRPr="00AA487E">
              <w:rPr>
                <w:rFonts w:ascii="Times New Roman" w:hAnsi="Times New Roman" w:cs="Times New Roman"/>
                <w:color w:val="000000" w:themeColor="text1"/>
                <w:sz w:val="24"/>
                <w:szCs w:val="24"/>
              </w:rPr>
              <w:t>facilities.</w:t>
            </w:r>
          </w:p>
        </w:tc>
      </w:tr>
    </w:tbl>
    <w:p w14:paraId="584F0837" w14:textId="77777777" w:rsidR="008B4F1A" w:rsidRDefault="008B4F1A">
      <w:pPr>
        <w:rPr>
          <w:rFonts w:asciiTheme="majorHAnsi" w:eastAsiaTheme="majorEastAsia" w:hAnsiTheme="majorHAnsi" w:cstheme="majorBidi"/>
          <w:b/>
          <w:bCs/>
          <w:color w:val="4F81BD" w:themeColor="accent1"/>
          <w:sz w:val="26"/>
          <w:szCs w:val="26"/>
        </w:rPr>
      </w:pPr>
      <w:r>
        <w:br w:type="page"/>
      </w:r>
    </w:p>
    <w:p w14:paraId="6AFB0729" w14:textId="77777777" w:rsidR="002F55C9" w:rsidRPr="00756EA1" w:rsidRDefault="00D00ABD" w:rsidP="002F55C9">
      <w:pPr>
        <w:pStyle w:val="Heading2"/>
        <w:rPr>
          <w:rStyle w:val="Hyperlink"/>
          <w:rFonts w:ascii="Times New Roman"/>
          <w:sz w:val="28"/>
          <w:szCs w:val="28"/>
        </w:rPr>
      </w:pPr>
      <w:bookmarkStart w:id="1" w:name="_Toc144129198"/>
      <w:r>
        <w:rPr>
          <w:rStyle w:val="Hyperlink"/>
          <w:rFonts w:ascii="Times New Roman"/>
          <w:sz w:val="28"/>
          <w:szCs w:val="28"/>
        </w:rPr>
        <w:lastRenderedPageBreak/>
        <w:t>Vision</w:t>
      </w:r>
      <w:r w:rsidR="006F3C8B">
        <w:rPr>
          <w:rStyle w:val="Hyperlink"/>
          <w:rFonts w:ascii="Times New Roman"/>
          <w:sz w:val="28"/>
          <w:szCs w:val="28"/>
        </w:rPr>
        <w:t xml:space="preserve"> </w:t>
      </w:r>
      <w:r>
        <w:rPr>
          <w:rStyle w:val="Hyperlink"/>
          <w:rFonts w:ascii="Times New Roman"/>
          <w:sz w:val="28"/>
          <w:szCs w:val="28"/>
        </w:rPr>
        <w:t>and</w:t>
      </w:r>
      <w:r w:rsidR="006F3C8B">
        <w:rPr>
          <w:rStyle w:val="Hyperlink"/>
          <w:rFonts w:ascii="Times New Roman"/>
          <w:sz w:val="28"/>
          <w:szCs w:val="28"/>
        </w:rPr>
        <w:t xml:space="preserve"> </w:t>
      </w:r>
      <w:r>
        <w:rPr>
          <w:rStyle w:val="Hyperlink"/>
          <w:rFonts w:ascii="Times New Roman"/>
          <w:sz w:val="28"/>
          <w:szCs w:val="28"/>
        </w:rPr>
        <w:t>M</w:t>
      </w:r>
      <w:r w:rsidR="002F55C9" w:rsidRPr="00756EA1">
        <w:rPr>
          <w:rStyle w:val="Hyperlink"/>
          <w:rFonts w:ascii="Times New Roman"/>
          <w:sz w:val="28"/>
          <w:szCs w:val="28"/>
        </w:rPr>
        <w:t>ission</w:t>
      </w:r>
      <w:bookmarkEnd w:id="1"/>
    </w:p>
    <w:p w14:paraId="3B4EA04A" w14:textId="77777777" w:rsidR="002F55C9" w:rsidRPr="00756EA1" w:rsidRDefault="002F55C9" w:rsidP="00B44517">
      <w:pPr>
        <w:spacing w:before="60" w:after="0" w:line="240" w:lineRule="auto"/>
        <w:rPr>
          <w:rFonts w:ascii="Times New Roman" w:eastAsiaTheme="majorEastAsia" w:hAnsi="Times New Roman" w:cs="Times New Roman"/>
          <w:color w:val="000000" w:themeColor="text1"/>
          <w:sz w:val="24"/>
          <w:szCs w:val="24"/>
        </w:rPr>
      </w:pPr>
      <w:r w:rsidRPr="00756EA1">
        <w:rPr>
          <w:rFonts w:ascii="Times New Roman" w:eastAsiaTheme="majorEastAsia" w:hAnsi="Times New Roman" w:cs="Times New Roman"/>
          <w:color w:val="000000" w:themeColor="text1"/>
          <w:sz w:val="24"/>
          <w:szCs w:val="24"/>
        </w:rPr>
        <w:t>Mayo</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Clinic</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College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of</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Medicine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Science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is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transforming</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heath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care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for</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both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patients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society</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through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excellence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in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education,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discovery,</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innovation,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teamwork</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leadership.</w:t>
      </w:r>
    </w:p>
    <w:p w14:paraId="5267FC0A" w14:textId="77777777" w:rsidR="002F55C9" w:rsidRPr="00756EA1" w:rsidRDefault="002F55C9" w:rsidP="00B44517">
      <w:pPr>
        <w:spacing w:before="60" w:after="0" w:line="240" w:lineRule="auto"/>
        <w:rPr>
          <w:rFonts w:ascii="Times New Roman" w:eastAsiaTheme="majorEastAsia" w:hAnsi="Times New Roman" w:cs="Times New Roman"/>
          <w:color w:val="000000" w:themeColor="text1"/>
          <w:sz w:val="24"/>
          <w:szCs w:val="24"/>
        </w:rPr>
      </w:pPr>
    </w:p>
    <w:p w14:paraId="7A3CFE92" w14:textId="77777777" w:rsidR="002F55C9" w:rsidRPr="00756EA1" w:rsidRDefault="002F55C9" w:rsidP="00B44517">
      <w:pPr>
        <w:spacing w:before="60" w:after="0" w:line="240" w:lineRule="auto"/>
        <w:rPr>
          <w:rFonts w:ascii="Times New Roman" w:eastAsiaTheme="majorEastAsia" w:hAnsi="Times New Roman" w:cs="Times New Roman"/>
          <w:color w:val="000000" w:themeColor="text1"/>
          <w:sz w:val="24"/>
          <w:szCs w:val="24"/>
        </w:rPr>
      </w:pPr>
      <w:r w:rsidRPr="00756EA1">
        <w:rPr>
          <w:rFonts w:ascii="Times New Roman" w:eastAsiaTheme="majorEastAsia" w:hAnsi="Times New Roman" w:cs="Times New Roman"/>
          <w:color w:val="000000" w:themeColor="text1"/>
          <w:sz w:val="24"/>
          <w:szCs w:val="24"/>
        </w:rPr>
        <w:t>The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college's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mission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guiding</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principles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are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to:</w:t>
      </w:r>
    </w:p>
    <w:p w14:paraId="10FF194F" w14:textId="77777777" w:rsidR="002F55C9" w:rsidRPr="00756EA1" w:rsidRDefault="002F55C9" w:rsidP="00FB51CC">
      <w:pPr>
        <w:pStyle w:val="ListParagraph"/>
        <w:numPr>
          <w:ilvl w:val="0"/>
          <w:numId w:val="100"/>
        </w:numPr>
        <w:spacing w:before="60" w:after="0" w:line="240" w:lineRule="auto"/>
        <w:rPr>
          <w:rFonts w:ascii="Times New Roman" w:eastAsiaTheme="majorEastAsia" w:hAnsi="Times New Roman" w:cs="Times New Roman"/>
          <w:color w:val="000000" w:themeColor="text1"/>
          <w:sz w:val="24"/>
          <w:szCs w:val="24"/>
        </w:rPr>
      </w:pPr>
      <w:r w:rsidRPr="00756EA1">
        <w:rPr>
          <w:rFonts w:ascii="Times New Roman" w:eastAsiaTheme="majorEastAsia" w:hAnsi="Times New Roman" w:cs="Times New Roman"/>
          <w:color w:val="000000" w:themeColor="text1"/>
          <w:sz w:val="24"/>
          <w:szCs w:val="24"/>
        </w:rPr>
        <w:t>Educate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inspire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diverse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workforce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of</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health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care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providers,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physicians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scientists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through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excellence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in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biomedical</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education,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research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clinical</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care</w:t>
      </w:r>
    </w:p>
    <w:p w14:paraId="257A9F54" w14:textId="77777777" w:rsidR="002F55C9" w:rsidRPr="00756EA1" w:rsidRDefault="002F55C9" w:rsidP="00FB51CC">
      <w:pPr>
        <w:pStyle w:val="ListParagraph"/>
        <w:numPr>
          <w:ilvl w:val="0"/>
          <w:numId w:val="100"/>
        </w:numPr>
        <w:spacing w:before="60" w:after="0" w:line="240" w:lineRule="auto"/>
        <w:rPr>
          <w:rFonts w:ascii="Times New Roman" w:eastAsiaTheme="majorEastAsia" w:hAnsi="Times New Roman" w:cs="Times New Roman"/>
          <w:color w:val="000000" w:themeColor="text1"/>
          <w:sz w:val="24"/>
          <w:szCs w:val="24"/>
        </w:rPr>
      </w:pPr>
      <w:r w:rsidRPr="00756EA1">
        <w:rPr>
          <w:rFonts w:ascii="Times New Roman" w:eastAsiaTheme="majorEastAsia" w:hAnsi="Times New Roman" w:cs="Times New Roman"/>
          <w:color w:val="000000" w:themeColor="text1"/>
          <w:sz w:val="24"/>
          <w:szCs w:val="24"/>
        </w:rPr>
        <w:t>Alleviate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human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suffering</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by</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providing</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compassionate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culturally</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sensitive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care</w:t>
      </w:r>
    </w:p>
    <w:p w14:paraId="6C3F12C2" w14:textId="77777777" w:rsidR="002F55C9" w:rsidRPr="00756EA1" w:rsidRDefault="002F55C9" w:rsidP="00FB51CC">
      <w:pPr>
        <w:pStyle w:val="ListParagraph"/>
        <w:numPr>
          <w:ilvl w:val="0"/>
          <w:numId w:val="100"/>
        </w:numPr>
        <w:spacing w:before="60" w:after="0" w:line="240" w:lineRule="auto"/>
        <w:rPr>
          <w:rFonts w:ascii="Times New Roman" w:eastAsiaTheme="majorEastAsia" w:hAnsi="Times New Roman" w:cs="Times New Roman"/>
          <w:color w:val="000000" w:themeColor="text1"/>
          <w:sz w:val="24"/>
          <w:szCs w:val="24"/>
        </w:rPr>
      </w:pPr>
      <w:r w:rsidRPr="00756EA1">
        <w:rPr>
          <w:rFonts w:ascii="Times New Roman" w:eastAsiaTheme="majorEastAsia" w:hAnsi="Times New Roman" w:cs="Times New Roman"/>
          <w:color w:val="000000" w:themeColor="text1"/>
          <w:sz w:val="24"/>
          <w:szCs w:val="24"/>
        </w:rPr>
        <w:t>Enhance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the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biomedical</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sciences</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through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discovery</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innovation</w:t>
      </w:r>
    </w:p>
    <w:p w14:paraId="4ABF93FD" w14:textId="77777777" w:rsidR="002F55C9" w:rsidRPr="009A1864" w:rsidRDefault="002F55C9" w:rsidP="00FB51CC">
      <w:pPr>
        <w:pStyle w:val="ListParagraph"/>
        <w:numPr>
          <w:ilvl w:val="0"/>
          <w:numId w:val="100"/>
        </w:numPr>
        <w:spacing w:before="60" w:after="240" w:line="240" w:lineRule="auto"/>
        <w:rPr>
          <w:rFonts w:ascii="Times New Roman" w:eastAsiaTheme="majorEastAsia" w:hAnsi="Times New Roman" w:cs="Times New Roman"/>
          <w:color w:val="000000" w:themeColor="text1"/>
          <w:sz w:val="24"/>
          <w:szCs w:val="24"/>
        </w:rPr>
      </w:pPr>
      <w:r w:rsidRPr="00756EA1">
        <w:rPr>
          <w:rFonts w:ascii="Times New Roman" w:eastAsiaTheme="majorEastAsia" w:hAnsi="Times New Roman" w:cs="Times New Roman"/>
          <w:color w:val="000000" w:themeColor="text1"/>
          <w:sz w:val="24"/>
          <w:szCs w:val="24"/>
        </w:rPr>
        <w:t>Advance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the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national</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health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care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system</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through</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population</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science</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and</w:t>
      </w:r>
      <w:r w:rsidR="006F3C8B">
        <w:rPr>
          <w:rFonts w:ascii="Times New Roman" w:eastAsiaTheme="majorEastAsia" w:hAnsi="Times New Roman" w:cs="Times New Roman"/>
          <w:color w:val="000000" w:themeColor="text1"/>
          <w:sz w:val="24"/>
          <w:szCs w:val="24"/>
        </w:rPr>
        <w:t xml:space="preserve"> </w:t>
      </w:r>
      <w:r w:rsidRPr="00756EA1">
        <w:rPr>
          <w:rFonts w:ascii="Times New Roman" w:eastAsiaTheme="majorEastAsia" w:hAnsi="Times New Roman" w:cs="Times New Roman"/>
          <w:color w:val="000000" w:themeColor="text1"/>
          <w:sz w:val="24"/>
          <w:szCs w:val="24"/>
        </w:rPr>
        <w:t>leadership</w:t>
      </w:r>
    </w:p>
    <w:tbl>
      <w:tblPr>
        <w:tblStyle w:val="TableGrid"/>
        <w:tblW w:w="9630" w:type="dxa"/>
        <w:tblInd w:w="18" w:type="dxa"/>
        <w:tblLook w:val="04A0" w:firstRow="1" w:lastRow="0" w:firstColumn="1" w:lastColumn="0" w:noHBand="0" w:noVBand="1"/>
      </w:tblPr>
      <w:tblGrid>
        <w:gridCol w:w="9630"/>
      </w:tblGrid>
      <w:tr w:rsidR="00D00ABD" w:rsidRPr="00756EA1" w14:paraId="50DFEC0B" w14:textId="77777777" w:rsidTr="0026103B">
        <w:trPr>
          <w:trHeight w:val="710"/>
        </w:trPr>
        <w:tc>
          <w:tcPr>
            <w:tcW w:w="9630" w:type="dxa"/>
            <w:shd w:val="clear" w:color="auto" w:fill="548DD4" w:themeFill="text2" w:themeFillTint="99"/>
            <w:vAlign w:val="center"/>
          </w:tcPr>
          <w:p w14:paraId="329D1FF6" w14:textId="77777777" w:rsidR="00D00ABD" w:rsidRPr="00756EA1" w:rsidRDefault="00D00ABD" w:rsidP="009A1864">
            <w:pPr>
              <w:pStyle w:val="Heading2"/>
              <w:spacing w:before="0"/>
              <w:jc w:val="center"/>
              <w:rPr>
                <w:rFonts w:ascii="Times New Roman" w:eastAsia="Times New Roman" w:hAnsi="Times New Roman" w:cs="Times New Roman"/>
                <w:sz w:val="28"/>
                <w:szCs w:val="28"/>
              </w:rPr>
            </w:pPr>
            <w:bookmarkStart w:id="2" w:name="_Toc144129199"/>
            <w:r w:rsidRPr="00715244">
              <w:rPr>
                <w:rFonts w:ascii="Times New Roman" w:eastAsia="Calibri" w:hAnsi="Times New Roman" w:cs="Times New Roman"/>
                <w:color w:val="FFFFFF" w:themeColor="background1"/>
                <w:sz w:val="28"/>
                <w:szCs w:val="28"/>
              </w:rPr>
              <w:t>Mayo</w:t>
            </w:r>
            <w:r w:rsidR="006F3C8B">
              <w:rPr>
                <w:rFonts w:ascii="Times New Roman" w:eastAsia="Calibri" w:hAnsi="Times New Roman" w:cs="Times New Roman"/>
                <w:color w:val="FFFFFF" w:themeColor="background1"/>
                <w:spacing w:val="5"/>
                <w:sz w:val="28"/>
                <w:szCs w:val="28"/>
              </w:rPr>
              <w:t xml:space="preserve"> </w:t>
            </w:r>
            <w:r w:rsidRPr="00715244">
              <w:rPr>
                <w:rFonts w:ascii="Times New Roman" w:eastAsia="Calibri" w:hAnsi="Times New Roman" w:cs="Times New Roman"/>
                <w:color w:val="FFFFFF" w:themeColor="background1"/>
                <w:spacing w:val="5"/>
                <w:sz w:val="28"/>
                <w:szCs w:val="28"/>
              </w:rPr>
              <w:t>Clinic</w:t>
            </w:r>
            <w:r w:rsidR="006F3C8B">
              <w:rPr>
                <w:rFonts w:ascii="Times New Roman" w:eastAsia="Calibri" w:hAnsi="Times New Roman" w:cs="Times New Roman"/>
                <w:color w:val="FFFFFF" w:themeColor="background1"/>
                <w:spacing w:val="5"/>
                <w:sz w:val="28"/>
                <w:szCs w:val="28"/>
              </w:rPr>
              <w:t xml:space="preserve"> </w:t>
            </w:r>
            <w:r w:rsidRPr="00715244">
              <w:rPr>
                <w:rFonts w:ascii="Times New Roman" w:eastAsia="Calibri" w:hAnsi="Times New Roman" w:cs="Times New Roman"/>
                <w:color w:val="FFFFFF" w:themeColor="background1"/>
                <w:spacing w:val="1"/>
                <w:sz w:val="28"/>
                <w:szCs w:val="28"/>
              </w:rPr>
              <w:t>Sc</w:t>
            </w:r>
            <w:r w:rsidRPr="00715244">
              <w:rPr>
                <w:rFonts w:ascii="Times New Roman" w:eastAsia="Calibri" w:hAnsi="Times New Roman" w:cs="Times New Roman"/>
                <w:color w:val="FFFFFF" w:themeColor="background1"/>
                <w:spacing w:val="2"/>
                <w:sz w:val="28"/>
                <w:szCs w:val="28"/>
              </w:rPr>
              <w:t>hool</w:t>
            </w:r>
            <w:r w:rsidR="006F3C8B">
              <w:rPr>
                <w:rFonts w:ascii="Times New Roman" w:eastAsia="Calibri" w:hAnsi="Times New Roman" w:cs="Times New Roman"/>
                <w:color w:val="FFFFFF" w:themeColor="background1"/>
                <w:spacing w:val="-7"/>
                <w:sz w:val="28"/>
                <w:szCs w:val="28"/>
              </w:rPr>
              <w:t xml:space="preserve"> </w:t>
            </w:r>
            <w:r w:rsidRPr="00715244">
              <w:rPr>
                <w:rFonts w:ascii="Times New Roman" w:eastAsia="Calibri" w:hAnsi="Times New Roman" w:cs="Times New Roman"/>
                <w:color w:val="FFFFFF" w:themeColor="background1"/>
                <w:sz w:val="28"/>
                <w:szCs w:val="28"/>
              </w:rPr>
              <w:t>of</w:t>
            </w:r>
            <w:r w:rsidR="006F3C8B">
              <w:rPr>
                <w:rFonts w:ascii="Times New Roman" w:eastAsia="Calibri" w:hAnsi="Times New Roman" w:cs="Times New Roman"/>
                <w:color w:val="FFFFFF" w:themeColor="background1"/>
                <w:spacing w:val="2"/>
                <w:sz w:val="28"/>
                <w:szCs w:val="28"/>
              </w:rPr>
              <w:t xml:space="preserve"> </w:t>
            </w:r>
            <w:r w:rsidRPr="00715244">
              <w:rPr>
                <w:rFonts w:ascii="Times New Roman" w:eastAsia="Calibri" w:hAnsi="Times New Roman" w:cs="Times New Roman"/>
                <w:color w:val="FFFFFF" w:themeColor="background1"/>
                <w:spacing w:val="1"/>
                <w:sz w:val="28"/>
                <w:szCs w:val="28"/>
              </w:rPr>
              <w:t>Health</w:t>
            </w:r>
            <w:r w:rsidR="006F3C8B">
              <w:rPr>
                <w:rFonts w:ascii="Times New Roman" w:eastAsia="Calibri" w:hAnsi="Times New Roman" w:cs="Times New Roman"/>
                <w:color w:val="FFFFFF" w:themeColor="background1"/>
                <w:spacing w:val="14"/>
                <w:sz w:val="28"/>
                <w:szCs w:val="28"/>
              </w:rPr>
              <w:t xml:space="preserve"> </w:t>
            </w:r>
            <w:r w:rsidRPr="00715244">
              <w:rPr>
                <w:rFonts w:ascii="Times New Roman" w:eastAsia="Calibri" w:hAnsi="Times New Roman" w:cs="Times New Roman"/>
                <w:color w:val="FFFFFF" w:themeColor="background1"/>
                <w:sz w:val="28"/>
                <w:szCs w:val="28"/>
              </w:rPr>
              <w:t>Sciences</w:t>
            </w:r>
            <w:r w:rsidR="006F3C8B">
              <w:rPr>
                <w:rFonts w:ascii="Times New Roman" w:eastAsia="Calibri" w:hAnsi="Times New Roman" w:cs="Times New Roman"/>
                <w:color w:val="FFFFFF" w:themeColor="background1"/>
                <w:spacing w:val="-1"/>
                <w:sz w:val="28"/>
                <w:szCs w:val="28"/>
              </w:rPr>
              <w:t xml:space="preserve"> </w:t>
            </w:r>
            <w:r w:rsidR="00715244">
              <w:rPr>
                <w:rFonts w:ascii="Times New Roman" w:eastAsia="Calibri" w:hAnsi="Times New Roman" w:cs="Times New Roman"/>
                <w:color w:val="FFFFFF" w:themeColor="background1"/>
                <w:spacing w:val="2"/>
                <w:sz w:val="28"/>
                <w:szCs w:val="28"/>
              </w:rPr>
              <w:t>–</w:t>
            </w:r>
            <w:r w:rsidR="006F3C8B">
              <w:rPr>
                <w:rFonts w:ascii="Times New Roman" w:eastAsia="Calibri" w:hAnsi="Times New Roman" w:cs="Times New Roman"/>
                <w:color w:val="FFFFFF" w:themeColor="background1"/>
                <w:spacing w:val="2"/>
                <w:sz w:val="28"/>
                <w:szCs w:val="28"/>
              </w:rPr>
              <w:t xml:space="preserve"> </w:t>
            </w:r>
            <w:r w:rsidR="00715244">
              <w:rPr>
                <w:rFonts w:ascii="Times New Roman" w:eastAsia="Calibri" w:hAnsi="Times New Roman" w:cs="Times New Roman"/>
                <w:color w:val="FFFFFF" w:themeColor="background1"/>
                <w:spacing w:val="2"/>
                <w:sz w:val="28"/>
                <w:szCs w:val="28"/>
              </w:rPr>
              <w:t>Leadership</w:t>
            </w:r>
            <w:bookmarkEnd w:id="2"/>
          </w:p>
        </w:tc>
      </w:tr>
      <w:tr w:rsidR="00D00ABD" w:rsidRPr="00756EA1" w14:paraId="393BE64E" w14:textId="77777777" w:rsidTr="0026103B">
        <w:trPr>
          <w:trHeight w:val="980"/>
        </w:trPr>
        <w:tc>
          <w:tcPr>
            <w:tcW w:w="9630" w:type="dxa"/>
            <w:vAlign w:val="center"/>
          </w:tcPr>
          <w:p w14:paraId="396F4D5E" w14:textId="15826571" w:rsidR="00D00ABD" w:rsidRPr="00756EA1" w:rsidRDefault="004D10DC" w:rsidP="00D00AB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Brad S. Karon, M.D., Ph.D</w:t>
            </w:r>
            <w:r w:rsidR="00D00ABD" w:rsidRPr="00756EA1">
              <w:rPr>
                <w:rFonts w:ascii="Times New Roman" w:eastAsia="Calibri" w:hAnsi="Times New Roman" w:cs="Times New Roman"/>
                <w:b/>
                <w:sz w:val="24"/>
                <w:szCs w:val="24"/>
              </w:rPr>
              <w:t>.</w:t>
            </w:r>
          </w:p>
          <w:p w14:paraId="7DF7F426" w14:textId="77777777" w:rsidR="00D00ABD" w:rsidRPr="00756EA1" w:rsidRDefault="00D00ABD" w:rsidP="00D00ABD">
            <w:pPr>
              <w:jc w:val="center"/>
              <w:rPr>
                <w:rFonts w:ascii="Times New Roman" w:eastAsia="Calibri" w:hAnsi="Times New Roman" w:cs="Times New Roman"/>
                <w:i/>
                <w:sz w:val="24"/>
                <w:szCs w:val="24"/>
              </w:rPr>
            </w:pPr>
            <w:r w:rsidRPr="00756EA1">
              <w:rPr>
                <w:rFonts w:ascii="Times New Roman" w:eastAsia="Calibri" w:hAnsi="Times New Roman" w:cs="Times New Roman"/>
                <w:i/>
                <w:sz w:val="24"/>
                <w:szCs w:val="24"/>
              </w:rPr>
              <w:t>Dean</w:t>
            </w:r>
          </w:p>
          <w:p w14:paraId="2C5E5050" w14:textId="77777777" w:rsidR="00D00ABD" w:rsidRPr="00756EA1" w:rsidRDefault="00D00ABD" w:rsidP="00D00ABD">
            <w:pPr>
              <w:widowControl/>
              <w:jc w:val="center"/>
              <w:rPr>
                <w:rFonts w:ascii="Times New Roman" w:eastAsia="Calibri" w:hAnsi="Times New Roman" w:cs="Times New Roman"/>
                <w:sz w:val="24"/>
                <w:szCs w:val="24"/>
              </w:rPr>
            </w:pP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School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Sciences</w:t>
            </w:r>
          </w:p>
        </w:tc>
      </w:tr>
      <w:tr w:rsidR="0026103B" w:rsidRPr="00756EA1" w14:paraId="4ABFB47D" w14:textId="77777777" w:rsidTr="0026103B">
        <w:trPr>
          <w:trHeight w:val="890"/>
        </w:trPr>
        <w:tc>
          <w:tcPr>
            <w:tcW w:w="9630" w:type="dxa"/>
            <w:vAlign w:val="center"/>
          </w:tcPr>
          <w:p w14:paraId="49FEFEA0" w14:textId="77777777" w:rsidR="0026103B" w:rsidRDefault="0026103B" w:rsidP="0026103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Troy</w:t>
            </w:r>
            <w:r w:rsidR="006F3C8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w:t>
            </w:r>
            <w:r w:rsidR="006F3C8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Tynsky,</w:t>
            </w:r>
            <w:r w:rsidR="006F3C8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M.Ed.</w:t>
            </w:r>
          </w:p>
          <w:p w14:paraId="567B141E" w14:textId="77777777" w:rsidR="0026103B" w:rsidRPr="0026103B" w:rsidRDefault="0026103B" w:rsidP="0026103B">
            <w:pPr>
              <w:jc w:val="center"/>
              <w:rPr>
                <w:rFonts w:ascii="Times New Roman" w:eastAsia="Calibri" w:hAnsi="Times New Roman" w:cs="Times New Roman"/>
                <w:i/>
                <w:sz w:val="24"/>
                <w:szCs w:val="24"/>
              </w:rPr>
            </w:pPr>
            <w:r>
              <w:rPr>
                <w:rFonts w:ascii="Times New Roman" w:eastAsia="Calibri" w:hAnsi="Times New Roman" w:cs="Times New Roman"/>
                <w:i/>
                <w:sz w:val="24"/>
                <w:szCs w:val="24"/>
              </w:rPr>
              <w:t>Associate</w:t>
            </w:r>
            <w:r w:rsidR="006F3C8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Dean</w:t>
            </w:r>
            <w:r w:rsidR="006F3C8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&amp;</w:t>
            </w:r>
            <w:r w:rsidR="006F3C8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Administrator</w:t>
            </w:r>
            <w:r>
              <w:rPr>
                <w:rFonts w:ascii="Times New Roman" w:eastAsia="Calibri" w:hAnsi="Times New Roman" w:cs="Times New Roman"/>
                <w:i/>
                <w:sz w:val="24"/>
                <w:szCs w:val="24"/>
              </w:rPr>
              <w:br/>
            </w:r>
            <w:r w:rsidRPr="008714C9">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School</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Sciences</w:t>
            </w:r>
          </w:p>
        </w:tc>
      </w:tr>
      <w:tr w:rsidR="0026103B" w:rsidRPr="00756EA1" w14:paraId="221DFFF9" w14:textId="77777777" w:rsidTr="0026103B">
        <w:trPr>
          <w:trHeight w:val="890"/>
        </w:trPr>
        <w:tc>
          <w:tcPr>
            <w:tcW w:w="9630" w:type="dxa"/>
          </w:tcPr>
          <w:p w14:paraId="377C0756" w14:textId="77777777" w:rsidR="0026103B" w:rsidRDefault="0026103B" w:rsidP="00646C6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Fredric</w:t>
            </w:r>
            <w:r w:rsidR="006F3C8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B.</w:t>
            </w:r>
            <w:r w:rsidR="006F3C8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Meyer,</w:t>
            </w:r>
            <w:r w:rsidR="006F3C8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M.D.</w:t>
            </w:r>
          </w:p>
          <w:p w14:paraId="2C32459C" w14:textId="77777777" w:rsidR="0026103B" w:rsidRPr="00D00ABD" w:rsidRDefault="0026103B" w:rsidP="00646C6B">
            <w:pPr>
              <w:jc w:val="center"/>
              <w:rPr>
                <w:rFonts w:ascii="Times New Roman" w:eastAsia="Calibri" w:hAnsi="Times New Roman" w:cs="Times New Roman"/>
                <w:i/>
                <w:sz w:val="24"/>
                <w:szCs w:val="24"/>
              </w:rPr>
            </w:pPr>
            <w:r w:rsidRPr="00D00ABD">
              <w:rPr>
                <w:rFonts w:ascii="Times New Roman" w:eastAsia="Calibri" w:hAnsi="Times New Roman" w:cs="Times New Roman"/>
                <w:i/>
                <w:sz w:val="24"/>
                <w:szCs w:val="24"/>
              </w:rPr>
              <w:t>Waugh</w:t>
            </w:r>
            <w:r w:rsidR="006F3C8B">
              <w:rPr>
                <w:rFonts w:ascii="Times New Roman" w:eastAsia="Calibri" w:hAnsi="Times New Roman" w:cs="Times New Roman"/>
                <w:i/>
                <w:sz w:val="24"/>
                <w:szCs w:val="24"/>
              </w:rPr>
              <w:t xml:space="preserve"> </w:t>
            </w:r>
            <w:r w:rsidRPr="00D00ABD">
              <w:rPr>
                <w:rFonts w:ascii="Times New Roman" w:eastAsia="Calibri" w:hAnsi="Times New Roman" w:cs="Times New Roman"/>
                <w:i/>
                <w:sz w:val="24"/>
                <w:szCs w:val="24"/>
              </w:rPr>
              <w:t>Executive</w:t>
            </w:r>
            <w:r w:rsidR="006F3C8B">
              <w:rPr>
                <w:rFonts w:ascii="Times New Roman" w:eastAsia="Calibri" w:hAnsi="Times New Roman" w:cs="Times New Roman"/>
                <w:i/>
                <w:sz w:val="24"/>
                <w:szCs w:val="24"/>
              </w:rPr>
              <w:t xml:space="preserve"> </w:t>
            </w:r>
            <w:r w:rsidRPr="00D00ABD">
              <w:rPr>
                <w:rFonts w:ascii="Times New Roman" w:eastAsia="Calibri" w:hAnsi="Times New Roman" w:cs="Times New Roman"/>
                <w:i/>
                <w:sz w:val="24"/>
                <w:szCs w:val="24"/>
              </w:rPr>
              <w:t>Dean</w:t>
            </w:r>
            <w:r w:rsidR="006F3C8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for</w:t>
            </w:r>
            <w:r w:rsidR="006F3C8B">
              <w:rPr>
                <w:rFonts w:ascii="Times New Roman" w:eastAsia="Calibri" w:hAnsi="Times New Roman" w:cs="Times New Roman"/>
                <w:i/>
                <w:sz w:val="24"/>
                <w:szCs w:val="24"/>
              </w:rPr>
              <w:t xml:space="preserve"> </w:t>
            </w:r>
            <w:r w:rsidRPr="00D00ABD">
              <w:rPr>
                <w:rFonts w:ascii="Times New Roman" w:eastAsia="Calibri" w:hAnsi="Times New Roman" w:cs="Times New Roman"/>
                <w:i/>
                <w:sz w:val="24"/>
                <w:szCs w:val="24"/>
              </w:rPr>
              <w:t>Education</w:t>
            </w:r>
          </w:p>
          <w:p w14:paraId="1FA54392" w14:textId="77777777" w:rsidR="0026103B" w:rsidRPr="008714C9" w:rsidRDefault="0026103B" w:rsidP="00646C6B">
            <w:pPr>
              <w:jc w:val="center"/>
              <w:rPr>
                <w:rFonts w:ascii="Times New Roman" w:eastAsia="Calibri" w:hAnsi="Times New Roman" w:cs="Times New Roman"/>
                <w:b/>
                <w:sz w:val="24"/>
                <w:szCs w:val="24"/>
              </w:rPr>
            </w:pPr>
            <w:r w:rsidRPr="008714C9">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College</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Medicine</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8714C9">
              <w:rPr>
                <w:rFonts w:ascii="Times New Roman" w:eastAsia="Calibri" w:hAnsi="Times New Roman" w:cs="Times New Roman"/>
                <w:sz w:val="24"/>
                <w:szCs w:val="24"/>
              </w:rPr>
              <w:t>Science</w:t>
            </w:r>
          </w:p>
        </w:tc>
      </w:tr>
      <w:tr w:rsidR="0026103B" w:rsidRPr="00756EA1" w14:paraId="32EF7CAF" w14:textId="77777777" w:rsidTr="0026103B">
        <w:trPr>
          <w:trHeight w:val="890"/>
        </w:trPr>
        <w:tc>
          <w:tcPr>
            <w:tcW w:w="9630" w:type="dxa"/>
          </w:tcPr>
          <w:p w14:paraId="73F1B551" w14:textId="21DE8514" w:rsidR="0026103B" w:rsidRDefault="00EB7172" w:rsidP="00646C6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John D. Poe</w:t>
            </w:r>
          </w:p>
          <w:p w14:paraId="1AC5D7AB" w14:textId="70A40B4E" w:rsidR="0026103B" w:rsidRDefault="0026103B" w:rsidP="00646C6B">
            <w:pPr>
              <w:jc w:val="center"/>
              <w:rPr>
                <w:rFonts w:ascii="Times New Roman" w:eastAsia="Calibri" w:hAnsi="Times New Roman" w:cs="Times New Roman"/>
                <w:b/>
                <w:sz w:val="24"/>
                <w:szCs w:val="24"/>
              </w:rPr>
            </w:pPr>
            <w:r>
              <w:rPr>
                <w:rFonts w:ascii="Times New Roman" w:eastAsia="Calibri" w:hAnsi="Times New Roman" w:cs="Times New Roman"/>
                <w:i/>
                <w:sz w:val="24"/>
                <w:szCs w:val="24"/>
              </w:rPr>
              <w:t>Chair,</w:t>
            </w:r>
            <w:r w:rsidR="006F3C8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Department</w:t>
            </w:r>
            <w:r w:rsidR="006F3C8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of</w:t>
            </w:r>
            <w:r w:rsidR="006F3C8B">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Education</w:t>
            </w:r>
            <w:r>
              <w:rPr>
                <w:rFonts w:ascii="Times New Roman" w:eastAsia="Calibri" w:hAnsi="Times New Roman" w:cs="Times New Roman"/>
                <w:i/>
                <w:sz w:val="24"/>
                <w:szCs w:val="24"/>
              </w:rPr>
              <w:br/>
            </w:r>
            <w:r w:rsidR="008714C9" w:rsidRPr="008714C9">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008714C9" w:rsidRPr="008714C9">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008714C9" w:rsidRPr="008714C9">
              <w:rPr>
                <w:rFonts w:ascii="Times New Roman" w:eastAsia="Calibri" w:hAnsi="Times New Roman" w:cs="Times New Roman"/>
                <w:sz w:val="24"/>
                <w:szCs w:val="24"/>
              </w:rPr>
              <w:t>College</w:t>
            </w:r>
            <w:r w:rsidR="006F3C8B">
              <w:rPr>
                <w:rFonts w:ascii="Times New Roman" w:eastAsia="Calibri" w:hAnsi="Times New Roman" w:cs="Times New Roman"/>
                <w:sz w:val="24"/>
                <w:szCs w:val="24"/>
              </w:rPr>
              <w:t xml:space="preserve"> </w:t>
            </w:r>
            <w:r w:rsidR="008714C9" w:rsidRPr="008714C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008714C9" w:rsidRPr="008714C9">
              <w:rPr>
                <w:rFonts w:ascii="Times New Roman" w:eastAsia="Calibri" w:hAnsi="Times New Roman" w:cs="Times New Roman"/>
                <w:sz w:val="24"/>
                <w:szCs w:val="24"/>
              </w:rPr>
              <w:t>Medicine</w:t>
            </w:r>
            <w:r w:rsidR="006F3C8B">
              <w:rPr>
                <w:rFonts w:ascii="Times New Roman" w:eastAsia="Calibri" w:hAnsi="Times New Roman" w:cs="Times New Roman"/>
                <w:sz w:val="24"/>
                <w:szCs w:val="24"/>
              </w:rPr>
              <w:t xml:space="preserve"> </w:t>
            </w:r>
            <w:r w:rsidR="008714C9" w:rsidRPr="008714C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008714C9" w:rsidRPr="008714C9">
              <w:rPr>
                <w:rFonts w:ascii="Times New Roman" w:eastAsia="Calibri" w:hAnsi="Times New Roman" w:cs="Times New Roman"/>
                <w:sz w:val="24"/>
                <w:szCs w:val="24"/>
              </w:rPr>
              <w:t>Science</w:t>
            </w:r>
          </w:p>
        </w:tc>
      </w:tr>
    </w:tbl>
    <w:p w14:paraId="288F1CF1" w14:textId="77777777" w:rsidR="002F55C9" w:rsidRDefault="002F55C9" w:rsidP="002F55C9"/>
    <w:tbl>
      <w:tblPr>
        <w:tblStyle w:val="TableGrid"/>
        <w:tblW w:w="9630" w:type="dxa"/>
        <w:tblInd w:w="18" w:type="dxa"/>
        <w:tblLook w:val="04A0" w:firstRow="1" w:lastRow="0" w:firstColumn="1" w:lastColumn="0" w:noHBand="0" w:noVBand="1"/>
      </w:tblPr>
      <w:tblGrid>
        <w:gridCol w:w="4770"/>
        <w:gridCol w:w="4860"/>
      </w:tblGrid>
      <w:tr w:rsidR="009A1864" w:rsidRPr="00756EA1" w14:paraId="2367D2B6" w14:textId="77777777" w:rsidTr="009A1864">
        <w:trPr>
          <w:trHeight w:val="710"/>
        </w:trPr>
        <w:tc>
          <w:tcPr>
            <w:tcW w:w="9630" w:type="dxa"/>
            <w:gridSpan w:val="2"/>
            <w:shd w:val="clear" w:color="auto" w:fill="548DD4" w:themeFill="text2" w:themeFillTint="99"/>
            <w:vAlign w:val="center"/>
          </w:tcPr>
          <w:p w14:paraId="15561B73" w14:textId="77777777" w:rsidR="009A1864" w:rsidRDefault="004A089B" w:rsidP="009A1864">
            <w:pPr>
              <w:pStyle w:val="Heading2"/>
              <w:spacing w:before="0"/>
              <w:jc w:val="center"/>
            </w:pPr>
            <w:hyperlink w:anchor="ADD" w:history="1">
              <w:bookmarkStart w:id="3" w:name="_Toc144129200"/>
              <w:r w:rsidR="009A1864" w:rsidRPr="00756EA1">
                <w:rPr>
                  <w:rStyle w:val="Hyperlink"/>
                  <w:rFonts w:ascii="Times New Roman" w:eastAsia="Calibri" w:hAnsi="Times New Roman" w:cs="Times New Roman"/>
                  <w:color w:val="FFFFFF" w:themeColor="background1"/>
                  <w:sz w:val="28"/>
                  <w:szCs w:val="28"/>
                </w:rPr>
                <w:t>Mayo</w:t>
              </w:r>
              <w:r w:rsidR="006F3C8B">
                <w:rPr>
                  <w:rStyle w:val="Hyperlink"/>
                  <w:rFonts w:ascii="Times New Roman" w:eastAsia="Calibri" w:hAnsi="Times New Roman" w:cs="Times New Roman"/>
                  <w:color w:val="FFFFFF" w:themeColor="background1"/>
                  <w:spacing w:val="5"/>
                  <w:sz w:val="28"/>
                  <w:szCs w:val="28"/>
                </w:rPr>
                <w:t xml:space="preserve"> </w:t>
              </w:r>
              <w:r w:rsidR="009A1864" w:rsidRPr="00756EA1">
                <w:rPr>
                  <w:rStyle w:val="Hyperlink"/>
                  <w:rFonts w:ascii="Times New Roman" w:eastAsia="Calibri" w:hAnsi="Times New Roman" w:cs="Times New Roman"/>
                  <w:color w:val="FFFFFF" w:themeColor="background1"/>
                  <w:spacing w:val="5"/>
                  <w:sz w:val="28"/>
                  <w:szCs w:val="28"/>
                </w:rPr>
                <w:t>Clinic</w:t>
              </w:r>
              <w:r w:rsidR="006F3C8B">
                <w:rPr>
                  <w:rStyle w:val="Hyperlink"/>
                  <w:rFonts w:ascii="Times New Roman" w:eastAsia="Calibri" w:hAnsi="Times New Roman" w:cs="Times New Roman"/>
                  <w:color w:val="FFFFFF" w:themeColor="background1"/>
                  <w:spacing w:val="5"/>
                  <w:sz w:val="28"/>
                  <w:szCs w:val="28"/>
                </w:rPr>
                <w:t xml:space="preserve"> </w:t>
              </w:r>
              <w:r w:rsidR="009A1864" w:rsidRPr="00756EA1">
                <w:rPr>
                  <w:rStyle w:val="Hyperlink"/>
                  <w:rFonts w:ascii="Times New Roman" w:eastAsia="Calibri" w:hAnsi="Times New Roman" w:cs="Times New Roman"/>
                  <w:color w:val="FFFFFF" w:themeColor="background1"/>
                  <w:spacing w:val="1"/>
                  <w:sz w:val="28"/>
                  <w:szCs w:val="28"/>
                </w:rPr>
                <w:t>Sc</w:t>
              </w:r>
              <w:r w:rsidR="009A1864" w:rsidRPr="00756EA1">
                <w:rPr>
                  <w:rStyle w:val="Hyperlink"/>
                  <w:rFonts w:ascii="Times New Roman" w:eastAsia="Calibri" w:hAnsi="Times New Roman" w:cs="Times New Roman"/>
                  <w:color w:val="FFFFFF" w:themeColor="background1"/>
                  <w:spacing w:val="2"/>
                  <w:sz w:val="28"/>
                  <w:szCs w:val="28"/>
                </w:rPr>
                <w:t>hool</w:t>
              </w:r>
              <w:r w:rsidR="006F3C8B">
                <w:rPr>
                  <w:rStyle w:val="Hyperlink"/>
                  <w:rFonts w:ascii="Times New Roman" w:eastAsia="Calibri" w:hAnsi="Times New Roman" w:cs="Times New Roman"/>
                  <w:color w:val="FFFFFF" w:themeColor="background1"/>
                  <w:spacing w:val="-7"/>
                  <w:sz w:val="28"/>
                  <w:szCs w:val="28"/>
                </w:rPr>
                <w:t xml:space="preserve"> </w:t>
              </w:r>
              <w:r w:rsidR="009A1864" w:rsidRPr="00756EA1">
                <w:rPr>
                  <w:rStyle w:val="Hyperlink"/>
                  <w:rFonts w:ascii="Times New Roman" w:eastAsia="Calibri" w:hAnsi="Times New Roman" w:cs="Times New Roman"/>
                  <w:color w:val="FFFFFF" w:themeColor="background1"/>
                  <w:sz w:val="28"/>
                  <w:szCs w:val="28"/>
                </w:rPr>
                <w:t>of</w:t>
              </w:r>
              <w:r w:rsidR="006F3C8B">
                <w:rPr>
                  <w:rStyle w:val="Hyperlink"/>
                  <w:rFonts w:ascii="Times New Roman" w:eastAsia="Calibri" w:hAnsi="Times New Roman" w:cs="Times New Roman"/>
                  <w:color w:val="FFFFFF" w:themeColor="background1"/>
                  <w:spacing w:val="2"/>
                  <w:sz w:val="28"/>
                  <w:szCs w:val="28"/>
                </w:rPr>
                <w:t xml:space="preserve"> </w:t>
              </w:r>
              <w:r w:rsidR="009A1864" w:rsidRPr="00756EA1">
                <w:rPr>
                  <w:rStyle w:val="Hyperlink"/>
                  <w:rFonts w:ascii="Times New Roman" w:eastAsia="Calibri" w:hAnsi="Times New Roman" w:cs="Times New Roman"/>
                  <w:color w:val="FFFFFF" w:themeColor="background1"/>
                  <w:spacing w:val="1"/>
                  <w:sz w:val="28"/>
                  <w:szCs w:val="28"/>
                </w:rPr>
                <w:t>Health</w:t>
              </w:r>
              <w:r w:rsidR="006F3C8B">
                <w:rPr>
                  <w:rStyle w:val="Hyperlink"/>
                  <w:rFonts w:ascii="Times New Roman" w:eastAsia="Calibri" w:hAnsi="Times New Roman" w:cs="Times New Roman"/>
                  <w:color w:val="FFFFFF" w:themeColor="background1"/>
                  <w:spacing w:val="14"/>
                  <w:sz w:val="28"/>
                  <w:szCs w:val="28"/>
                </w:rPr>
                <w:t xml:space="preserve"> </w:t>
              </w:r>
              <w:r w:rsidR="009A1864" w:rsidRPr="00756EA1">
                <w:rPr>
                  <w:rStyle w:val="Hyperlink"/>
                  <w:rFonts w:ascii="Times New Roman" w:eastAsia="Calibri" w:hAnsi="Times New Roman" w:cs="Times New Roman"/>
                  <w:color w:val="FFFFFF" w:themeColor="background1"/>
                  <w:sz w:val="28"/>
                  <w:szCs w:val="28"/>
                </w:rPr>
                <w:t>Sciences</w:t>
              </w:r>
              <w:r w:rsidR="006F3C8B">
                <w:rPr>
                  <w:rStyle w:val="Hyperlink"/>
                  <w:rFonts w:ascii="Times New Roman" w:eastAsia="Calibri" w:hAnsi="Times New Roman" w:cs="Times New Roman"/>
                  <w:color w:val="FFFFFF" w:themeColor="background1"/>
                  <w:sz w:val="28"/>
                  <w:szCs w:val="28"/>
                </w:rPr>
                <w:t xml:space="preserve"> </w:t>
              </w:r>
              <w:r w:rsidR="009A1864">
                <w:rPr>
                  <w:rStyle w:val="Hyperlink"/>
                  <w:rFonts w:ascii="Times New Roman" w:eastAsia="Calibri" w:hAnsi="Times New Roman" w:cs="Times New Roman"/>
                  <w:color w:val="FFFFFF" w:themeColor="background1"/>
                  <w:sz w:val="28"/>
                  <w:szCs w:val="28"/>
                </w:rPr>
                <w:t>–</w:t>
              </w:r>
              <w:r w:rsidR="006F3C8B">
                <w:rPr>
                  <w:rStyle w:val="Hyperlink"/>
                  <w:rFonts w:ascii="Times New Roman" w:eastAsia="Calibri" w:hAnsi="Times New Roman" w:cs="Times New Roman"/>
                  <w:color w:val="FFFFFF" w:themeColor="background1"/>
                  <w:sz w:val="28"/>
                  <w:szCs w:val="28"/>
                </w:rPr>
                <w:t xml:space="preserve"> </w:t>
              </w:r>
              <w:r w:rsidR="009A1864" w:rsidRPr="00756EA1">
                <w:rPr>
                  <w:rStyle w:val="Hyperlink"/>
                  <w:rFonts w:ascii="Times New Roman" w:eastAsia="Calibri" w:hAnsi="Times New Roman" w:cs="Times New Roman"/>
                  <w:color w:val="FFFFFF" w:themeColor="background1"/>
                  <w:spacing w:val="2"/>
                  <w:sz w:val="28"/>
                  <w:szCs w:val="28"/>
                </w:rPr>
                <w:t>Ad</w:t>
              </w:r>
              <w:r w:rsidR="009A1864" w:rsidRPr="00756EA1">
                <w:rPr>
                  <w:rStyle w:val="Hyperlink"/>
                  <w:rFonts w:ascii="Times New Roman" w:eastAsia="Calibri" w:hAnsi="Times New Roman" w:cs="Times New Roman"/>
                  <w:color w:val="FFFFFF" w:themeColor="background1"/>
                  <w:spacing w:val="1"/>
                  <w:sz w:val="28"/>
                  <w:szCs w:val="28"/>
                </w:rPr>
                <w:t>dresses</w:t>
              </w:r>
              <w:bookmarkEnd w:id="3"/>
            </w:hyperlink>
          </w:p>
        </w:tc>
      </w:tr>
      <w:tr w:rsidR="009A1864" w:rsidRPr="00756EA1" w14:paraId="1721F12D" w14:textId="77777777" w:rsidTr="009A1864">
        <w:trPr>
          <w:trHeight w:val="1430"/>
        </w:trPr>
        <w:tc>
          <w:tcPr>
            <w:tcW w:w="4770" w:type="dxa"/>
            <w:vAlign w:val="center"/>
          </w:tcPr>
          <w:p w14:paraId="610B51FA" w14:textId="77777777" w:rsidR="009A1864" w:rsidRPr="007D3292" w:rsidRDefault="009A1864" w:rsidP="009A1864">
            <w:pPr>
              <w:widowControl/>
              <w:jc w:val="center"/>
              <w:rPr>
                <w:rFonts w:ascii="Times New Roman" w:eastAsia="Calibri" w:hAnsi="Times New Roman" w:cs="Times New Roman"/>
                <w:b/>
                <w:color w:val="000000" w:themeColor="text1"/>
                <w:sz w:val="24"/>
                <w:szCs w:val="24"/>
              </w:rPr>
            </w:pPr>
            <w:r w:rsidRPr="007D3292">
              <w:rPr>
                <w:rFonts w:ascii="Times New Roman" w:eastAsia="Calibri" w:hAnsi="Times New Roman" w:cs="Times New Roman"/>
                <w:b/>
                <w:color w:val="000000" w:themeColor="text1"/>
                <w:sz w:val="24"/>
                <w:szCs w:val="24"/>
              </w:rPr>
              <w:t>Mayo</w:t>
            </w:r>
            <w:r w:rsidR="006F3C8B">
              <w:rPr>
                <w:rFonts w:ascii="Times New Roman" w:eastAsia="Calibri" w:hAnsi="Times New Roman" w:cs="Times New Roman"/>
                <w:b/>
                <w:color w:val="000000" w:themeColor="text1"/>
                <w:sz w:val="24"/>
                <w:szCs w:val="24"/>
              </w:rPr>
              <w:t xml:space="preserve"> </w:t>
            </w:r>
            <w:r w:rsidR="00CD3B30">
              <w:rPr>
                <w:rFonts w:ascii="Times New Roman" w:eastAsia="Calibri" w:hAnsi="Times New Roman" w:cs="Times New Roman"/>
                <w:b/>
                <w:color w:val="000000" w:themeColor="text1"/>
                <w:sz w:val="24"/>
                <w:szCs w:val="24"/>
              </w:rPr>
              <w:t xml:space="preserve">Clinic </w:t>
            </w:r>
            <w:r w:rsidRPr="007D3292">
              <w:rPr>
                <w:rFonts w:ascii="Times New Roman" w:eastAsia="Calibri" w:hAnsi="Times New Roman" w:cs="Times New Roman"/>
                <w:b/>
                <w:color w:val="000000" w:themeColor="text1"/>
                <w:sz w:val="24"/>
                <w:szCs w:val="24"/>
              </w:rPr>
              <w:t>School</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of</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Health</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Sciences</w:t>
            </w:r>
            <w:r w:rsidRPr="007D3292">
              <w:rPr>
                <w:rFonts w:ascii="Times New Roman" w:eastAsia="Calibri" w:hAnsi="Times New Roman" w:cs="Times New Roman"/>
                <w:b/>
                <w:color w:val="000000" w:themeColor="text1"/>
                <w:sz w:val="24"/>
                <w:szCs w:val="24"/>
              </w:rPr>
              <w:br/>
              <w:t>La</w:t>
            </w:r>
            <w:r w:rsidR="006F3C8B">
              <w:rPr>
                <w:rFonts w:ascii="Times New Roman" w:eastAsia="Calibri" w:hAnsi="Times New Roman" w:cs="Times New Roman"/>
                <w:b/>
                <w:color w:val="000000" w:themeColor="text1"/>
                <w:sz w:val="24"/>
                <w:szCs w:val="24"/>
              </w:rPr>
              <w:t xml:space="preserve"> </w:t>
            </w:r>
            <w:r w:rsidR="00437DE8" w:rsidRPr="007D3292">
              <w:rPr>
                <w:rFonts w:ascii="Times New Roman" w:eastAsia="Calibri" w:hAnsi="Times New Roman" w:cs="Times New Roman"/>
                <w:b/>
                <w:color w:val="000000" w:themeColor="text1"/>
                <w:sz w:val="24"/>
                <w:szCs w:val="24"/>
              </w:rPr>
              <w:t>Crosse</w:t>
            </w:r>
          </w:p>
          <w:p w14:paraId="0A54D710" w14:textId="77777777" w:rsidR="009A1864" w:rsidRPr="005B202C" w:rsidRDefault="009A1864" w:rsidP="009A1864">
            <w:pPr>
              <w:widowControl/>
              <w:jc w:val="center"/>
              <w:rPr>
                <w:rFonts w:ascii="Times New Roman" w:eastAsia="Calibri" w:hAnsi="Times New Roman" w:cs="Times New Roman"/>
                <w:color w:val="000000" w:themeColor="text1"/>
              </w:rPr>
            </w:pPr>
            <w:r w:rsidRPr="007D3292">
              <w:rPr>
                <w:rFonts w:ascii="Times New Roman" w:eastAsia="Calibri" w:hAnsi="Times New Roman" w:cs="Times New Roman"/>
                <w:color w:val="000000" w:themeColor="text1"/>
                <w:sz w:val="24"/>
                <w:szCs w:val="24"/>
              </w:rPr>
              <w:t>8</w:t>
            </w:r>
            <w:r w:rsidRPr="005B202C">
              <w:rPr>
                <w:rFonts w:ascii="Times New Roman" w:eastAsia="Calibri" w:hAnsi="Times New Roman" w:cs="Times New Roman"/>
                <w:color w:val="000000" w:themeColor="text1"/>
              </w:rPr>
              <w:t>00</w:t>
            </w:r>
            <w:r w:rsidR="006F3C8B">
              <w:rPr>
                <w:rFonts w:ascii="Times New Roman" w:eastAsia="Calibri" w:hAnsi="Times New Roman" w:cs="Times New Roman"/>
                <w:color w:val="000000" w:themeColor="text1"/>
              </w:rPr>
              <w:t xml:space="preserve"> </w:t>
            </w:r>
            <w:r w:rsidRPr="005B202C">
              <w:rPr>
                <w:rFonts w:ascii="Times New Roman" w:eastAsia="Calibri" w:hAnsi="Times New Roman" w:cs="Times New Roman"/>
                <w:color w:val="000000" w:themeColor="text1"/>
              </w:rPr>
              <w:t>West</w:t>
            </w:r>
            <w:r w:rsidR="006F3C8B">
              <w:rPr>
                <w:rFonts w:ascii="Times New Roman" w:eastAsia="Calibri" w:hAnsi="Times New Roman" w:cs="Times New Roman"/>
                <w:color w:val="000000" w:themeColor="text1"/>
              </w:rPr>
              <w:t xml:space="preserve"> </w:t>
            </w:r>
            <w:r w:rsidRPr="005B202C">
              <w:rPr>
                <w:rFonts w:ascii="Times New Roman" w:eastAsia="Calibri" w:hAnsi="Times New Roman" w:cs="Times New Roman"/>
                <w:color w:val="000000" w:themeColor="text1"/>
              </w:rPr>
              <w:t>Ave</w:t>
            </w:r>
            <w:r w:rsidR="00662B47">
              <w:rPr>
                <w:rFonts w:ascii="Times New Roman" w:eastAsia="Calibri" w:hAnsi="Times New Roman" w:cs="Times New Roman"/>
                <w:color w:val="000000" w:themeColor="text1"/>
              </w:rPr>
              <w:t>nue</w:t>
            </w:r>
            <w:r w:rsidRPr="005B202C">
              <w:rPr>
                <w:rFonts w:ascii="Times New Roman" w:eastAsia="Calibri" w:hAnsi="Times New Roman" w:cs="Times New Roman"/>
                <w:color w:val="000000" w:themeColor="text1"/>
              </w:rPr>
              <w:t>,</w:t>
            </w:r>
            <w:r w:rsidR="006F3C8B">
              <w:rPr>
                <w:rFonts w:ascii="Times New Roman" w:eastAsia="Calibri" w:hAnsi="Times New Roman" w:cs="Times New Roman"/>
                <w:color w:val="000000" w:themeColor="text1"/>
              </w:rPr>
              <w:t xml:space="preserve"> </w:t>
            </w:r>
            <w:r w:rsidRPr="005B202C">
              <w:rPr>
                <w:rFonts w:ascii="Times New Roman" w:eastAsia="Calibri" w:hAnsi="Times New Roman" w:cs="Times New Roman"/>
                <w:color w:val="000000" w:themeColor="text1"/>
              </w:rPr>
              <w:t>S.;</w:t>
            </w:r>
            <w:r w:rsidR="006F3C8B">
              <w:rPr>
                <w:rFonts w:ascii="Times New Roman" w:eastAsia="Calibri" w:hAnsi="Times New Roman" w:cs="Times New Roman"/>
                <w:color w:val="000000" w:themeColor="text1"/>
              </w:rPr>
              <w:t xml:space="preserve"> </w:t>
            </w:r>
            <w:r w:rsidRPr="005B202C">
              <w:rPr>
                <w:rFonts w:ascii="Times New Roman" w:eastAsia="Calibri" w:hAnsi="Times New Roman" w:cs="Times New Roman"/>
                <w:color w:val="000000" w:themeColor="text1"/>
              </w:rPr>
              <w:t>La</w:t>
            </w:r>
            <w:r w:rsidR="006F3C8B">
              <w:rPr>
                <w:rFonts w:ascii="Times New Roman" w:eastAsia="Calibri" w:hAnsi="Times New Roman" w:cs="Times New Roman"/>
                <w:color w:val="000000" w:themeColor="text1"/>
              </w:rPr>
              <w:t xml:space="preserve"> </w:t>
            </w:r>
            <w:r w:rsidRPr="005B202C">
              <w:rPr>
                <w:rFonts w:ascii="Times New Roman" w:eastAsia="Calibri" w:hAnsi="Times New Roman" w:cs="Times New Roman"/>
                <w:color w:val="000000" w:themeColor="text1"/>
              </w:rPr>
              <w:t>Crosse,</w:t>
            </w:r>
            <w:r w:rsidR="006F3C8B">
              <w:rPr>
                <w:rFonts w:ascii="Times New Roman" w:eastAsia="Calibri" w:hAnsi="Times New Roman" w:cs="Times New Roman"/>
                <w:color w:val="000000" w:themeColor="text1"/>
              </w:rPr>
              <w:t xml:space="preserve"> </w:t>
            </w:r>
            <w:r w:rsidRPr="005B202C">
              <w:rPr>
                <w:rFonts w:ascii="Times New Roman" w:eastAsia="Calibri" w:hAnsi="Times New Roman" w:cs="Times New Roman"/>
                <w:color w:val="000000" w:themeColor="text1"/>
              </w:rPr>
              <w:t>WI</w:t>
            </w:r>
            <w:r w:rsidR="006F3C8B">
              <w:rPr>
                <w:rFonts w:ascii="Times New Roman" w:eastAsia="Calibri" w:hAnsi="Times New Roman" w:cs="Times New Roman"/>
                <w:color w:val="000000" w:themeColor="text1"/>
              </w:rPr>
              <w:t xml:space="preserve"> </w:t>
            </w:r>
            <w:r w:rsidRPr="005B202C">
              <w:rPr>
                <w:rFonts w:ascii="Times New Roman" w:eastAsia="Calibri" w:hAnsi="Times New Roman" w:cs="Times New Roman"/>
                <w:color w:val="000000" w:themeColor="text1"/>
              </w:rPr>
              <w:t>54601</w:t>
            </w:r>
          </w:p>
          <w:p w14:paraId="73CB4239" w14:textId="77777777" w:rsidR="009A1864" w:rsidRPr="001A1104" w:rsidRDefault="009A1864" w:rsidP="009A1864">
            <w:pPr>
              <w:widowControl/>
              <w:jc w:val="center"/>
              <w:rPr>
                <w:rFonts w:ascii="Times New Roman" w:eastAsia="Calibri" w:hAnsi="Times New Roman" w:cs="Times New Roman"/>
                <w:color w:val="000000" w:themeColor="text1"/>
              </w:rPr>
            </w:pPr>
            <w:r w:rsidRPr="005B202C">
              <w:rPr>
                <w:rFonts w:ascii="Times New Roman" w:eastAsia="Calibri" w:hAnsi="Times New Roman" w:cs="Times New Roman"/>
                <w:color w:val="000000" w:themeColor="text1"/>
              </w:rPr>
              <w:t>Phone:</w:t>
            </w:r>
            <w:r w:rsidR="006F3C8B">
              <w:rPr>
                <w:rFonts w:ascii="Times New Roman" w:eastAsia="Calibri" w:hAnsi="Times New Roman" w:cs="Times New Roman"/>
                <w:color w:val="000000" w:themeColor="text1"/>
              </w:rPr>
              <w:t xml:space="preserve"> </w:t>
            </w:r>
            <w:r w:rsidR="001A1104" w:rsidRPr="001A1104">
              <w:rPr>
                <w:rFonts w:ascii="Times New Roman" w:eastAsia="Calibri" w:hAnsi="Times New Roman" w:cs="Times New Roman"/>
                <w:color w:val="000000" w:themeColor="text1"/>
              </w:rPr>
              <w:t>715-838-3311</w:t>
            </w:r>
          </w:p>
          <w:p w14:paraId="57B87480" w14:textId="77777777" w:rsidR="00617950" w:rsidRPr="001A1104" w:rsidRDefault="00B44517" w:rsidP="00662B47">
            <w:pPr>
              <w:widowControl/>
              <w:jc w:val="center"/>
              <w:rPr>
                <w:rFonts w:ascii="Times New Roman" w:eastAsia="Calibri" w:hAnsi="Times New Roman" w:cs="Times New Roman"/>
                <w:color w:val="000000" w:themeColor="text1"/>
              </w:rPr>
            </w:pPr>
            <w:r w:rsidRPr="001A1104">
              <w:rPr>
                <w:rFonts w:ascii="Times New Roman" w:eastAsia="Calibri" w:hAnsi="Times New Roman" w:cs="Times New Roman"/>
                <w:color w:val="000000" w:themeColor="text1"/>
              </w:rPr>
              <w:t>Administrator:</w:t>
            </w:r>
            <w:r w:rsidR="006F3C8B" w:rsidRPr="001A1104">
              <w:rPr>
                <w:rFonts w:ascii="Times New Roman" w:eastAsia="Calibri" w:hAnsi="Times New Roman" w:cs="Times New Roman"/>
                <w:color w:val="000000" w:themeColor="text1"/>
              </w:rPr>
              <w:t xml:space="preserve"> </w:t>
            </w:r>
            <w:r w:rsidR="00662B47" w:rsidRPr="001A1104">
              <w:rPr>
                <w:rFonts w:ascii="Times New Roman" w:eastAsia="Calibri" w:hAnsi="Times New Roman" w:cs="Times New Roman"/>
                <w:color w:val="000000" w:themeColor="text1"/>
              </w:rPr>
              <w:t>Troy</w:t>
            </w:r>
            <w:r w:rsidR="006F3C8B" w:rsidRPr="001A1104">
              <w:rPr>
                <w:rFonts w:ascii="Times New Roman" w:eastAsia="Calibri" w:hAnsi="Times New Roman" w:cs="Times New Roman"/>
                <w:color w:val="000000" w:themeColor="text1"/>
              </w:rPr>
              <w:t xml:space="preserve"> </w:t>
            </w:r>
            <w:r w:rsidR="00662B47" w:rsidRPr="001A1104">
              <w:rPr>
                <w:rFonts w:ascii="Times New Roman" w:eastAsia="Calibri" w:hAnsi="Times New Roman" w:cs="Times New Roman"/>
                <w:color w:val="000000" w:themeColor="text1"/>
              </w:rPr>
              <w:t>A.</w:t>
            </w:r>
            <w:r w:rsidR="006F3C8B" w:rsidRPr="001A1104">
              <w:rPr>
                <w:rFonts w:ascii="Times New Roman" w:eastAsia="Calibri" w:hAnsi="Times New Roman" w:cs="Times New Roman"/>
                <w:color w:val="000000" w:themeColor="text1"/>
              </w:rPr>
              <w:t xml:space="preserve"> </w:t>
            </w:r>
            <w:r w:rsidR="00662B47" w:rsidRPr="001A1104">
              <w:rPr>
                <w:rFonts w:ascii="Times New Roman" w:eastAsia="Calibri" w:hAnsi="Times New Roman" w:cs="Times New Roman"/>
                <w:color w:val="000000" w:themeColor="text1"/>
              </w:rPr>
              <w:t>Tynsky</w:t>
            </w:r>
            <w:r w:rsidR="006F3C8B" w:rsidRPr="001A1104">
              <w:rPr>
                <w:rFonts w:ascii="Times New Roman" w:eastAsia="Calibri" w:hAnsi="Times New Roman" w:cs="Times New Roman"/>
                <w:color w:val="000000" w:themeColor="text1"/>
              </w:rPr>
              <w:t xml:space="preserve"> </w:t>
            </w:r>
            <w:r w:rsidR="001A1104">
              <w:rPr>
                <w:rFonts w:ascii="Times New Roman" w:eastAsia="Calibri" w:hAnsi="Times New Roman" w:cs="Times New Roman"/>
                <w:color w:val="000000" w:themeColor="text1"/>
              </w:rPr>
              <w:br/>
            </w:r>
            <w:r w:rsidR="00662B47" w:rsidRPr="001A1104">
              <w:rPr>
                <w:rFonts w:ascii="Times New Roman" w:eastAsia="Calibri" w:hAnsi="Times New Roman" w:cs="Times New Roman"/>
                <w:color w:val="000000" w:themeColor="text1"/>
              </w:rPr>
              <w:t>and</w:t>
            </w:r>
            <w:r w:rsidR="001A1104" w:rsidRPr="001A1104">
              <w:rPr>
                <w:rFonts w:ascii="Times New Roman" w:eastAsia="Calibri" w:hAnsi="Times New Roman" w:cs="Times New Roman"/>
                <w:color w:val="000000" w:themeColor="text1"/>
              </w:rPr>
              <w:t xml:space="preserve"> </w:t>
            </w:r>
            <w:r w:rsidR="00CD3B30">
              <w:rPr>
                <w:rFonts w:ascii="Times New Roman" w:eastAsia="Calibri" w:hAnsi="Times New Roman" w:cs="Times New Roman"/>
                <w:color w:val="000000" w:themeColor="text1"/>
              </w:rPr>
              <w:t>Eric B. Erickson</w:t>
            </w:r>
          </w:p>
          <w:p w14:paraId="5A5A2CA3" w14:textId="77777777" w:rsidR="00B44517" w:rsidRPr="007D3292" w:rsidRDefault="006F3C8B" w:rsidP="00662B47">
            <w:pPr>
              <w:widowControl/>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FF0000"/>
              </w:rPr>
              <w:t xml:space="preserve"> </w:t>
            </w:r>
          </w:p>
        </w:tc>
        <w:tc>
          <w:tcPr>
            <w:tcW w:w="4860" w:type="dxa"/>
            <w:vAlign w:val="center"/>
          </w:tcPr>
          <w:p w14:paraId="506F56C2" w14:textId="77777777" w:rsidR="009A1864" w:rsidRPr="007D3292" w:rsidRDefault="009A1864" w:rsidP="009A1864">
            <w:pPr>
              <w:widowControl/>
              <w:jc w:val="center"/>
              <w:rPr>
                <w:rFonts w:ascii="Times New Roman" w:eastAsia="Calibri" w:hAnsi="Times New Roman" w:cs="Times New Roman"/>
                <w:b/>
                <w:color w:val="000000" w:themeColor="text1"/>
                <w:sz w:val="24"/>
                <w:szCs w:val="24"/>
              </w:rPr>
            </w:pPr>
            <w:r w:rsidRPr="007D3292">
              <w:rPr>
                <w:rFonts w:ascii="Times New Roman" w:eastAsia="Calibri" w:hAnsi="Times New Roman" w:cs="Times New Roman"/>
                <w:b/>
                <w:color w:val="000000" w:themeColor="text1"/>
                <w:sz w:val="24"/>
                <w:szCs w:val="24"/>
              </w:rPr>
              <w:t>Mayo</w:t>
            </w:r>
            <w:r w:rsidR="006F3C8B">
              <w:rPr>
                <w:rFonts w:ascii="Times New Roman" w:eastAsia="Calibri" w:hAnsi="Times New Roman" w:cs="Times New Roman"/>
                <w:b/>
                <w:color w:val="000000" w:themeColor="text1"/>
                <w:sz w:val="24"/>
                <w:szCs w:val="24"/>
              </w:rPr>
              <w:t xml:space="preserve"> </w:t>
            </w:r>
            <w:r w:rsidR="00CD3B30">
              <w:rPr>
                <w:rFonts w:ascii="Times New Roman" w:eastAsia="Calibri" w:hAnsi="Times New Roman" w:cs="Times New Roman"/>
                <w:b/>
                <w:color w:val="000000" w:themeColor="text1"/>
                <w:sz w:val="24"/>
                <w:szCs w:val="24"/>
              </w:rPr>
              <w:t xml:space="preserve">Clinic </w:t>
            </w:r>
            <w:r w:rsidRPr="007D3292">
              <w:rPr>
                <w:rFonts w:ascii="Times New Roman" w:eastAsia="Calibri" w:hAnsi="Times New Roman" w:cs="Times New Roman"/>
                <w:b/>
                <w:color w:val="000000" w:themeColor="text1"/>
                <w:sz w:val="24"/>
                <w:szCs w:val="24"/>
              </w:rPr>
              <w:t>School</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of</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Health</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Sciences</w:t>
            </w:r>
            <w:r w:rsidRPr="007D3292">
              <w:rPr>
                <w:rFonts w:ascii="Times New Roman" w:eastAsia="Calibri" w:hAnsi="Times New Roman" w:cs="Times New Roman"/>
                <w:b/>
                <w:color w:val="000000" w:themeColor="text1"/>
                <w:sz w:val="24"/>
                <w:szCs w:val="24"/>
              </w:rPr>
              <w:br/>
              <w:t>Eau</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Claire</w:t>
            </w:r>
          </w:p>
          <w:p w14:paraId="5A603FBE" w14:textId="77777777" w:rsidR="009A1864" w:rsidRPr="007D3292" w:rsidRDefault="009A1864" w:rsidP="009A1864">
            <w:pPr>
              <w:widowControl/>
              <w:jc w:val="center"/>
              <w:rPr>
                <w:rFonts w:ascii="Times New Roman" w:hAnsi="Times New Roman" w:cs="Times New Roman"/>
                <w:color w:val="000000" w:themeColor="text1"/>
              </w:rPr>
            </w:pPr>
            <w:r w:rsidRPr="007D3292">
              <w:rPr>
                <w:rFonts w:ascii="Times New Roman" w:hAnsi="Times New Roman" w:cs="Times New Roman"/>
                <w:color w:val="000000" w:themeColor="text1"/>
              </w:rPr>
              <w:t>1221</w:t>
            </w:r>
            <w:r w:rsidR="006F3C8B">
              <w:rPr>
                <w:rFonts w:ascii="Times New Roman" w:hAnsi="Times New Roman" w:cs="Times New Roman"/>
                <w:color w:val="000000" w:themeColor="text1"/>
              </w:rPr>
              <w:t xml:space="preserve"> </w:t>
            </w:r>
            <w:r w:rsidRPr="007D3292">
              <w:rPr>
                <w:rFonts w:ascii="Times New Roman" w:hAnsi="Times New Roman" w:cs="Times New Roman"/>
                <w:color w:val="000000" w:themeColor="text1"/>
              </w:rPr>
              <w:t>Whipple</w:t>
            </w:r>
            <w:r w:rsidR="006F3C8B">
              <w:rPr>
                <w:rFonts w:ascii="Times New Roman" w:hAnsi="Times New Roman" w:cs="Times New Roman"/>
                <w:color w:val="000000" w:themeColor="text1"/>
              </w:rPr>
              <w:t xml:space="preserve"> </w:t>
            </w:r>
            <w:r w:rsidRPr="007D3292">
              <w:rPr>
                <w:rFonts w:ascii="Times New Roman" w:hAnsi="Times New Roman" w:cs="Times New Roman"/>
                <w:color w:val="000000" w:themeColor="text1"/>
              </w:rPr>
              <w:t>Street;</w:t>
            </w:r>
            <w:r w:rsidR="006F3C8B">
              <w:rPr>
                <w:rFonts w:ascii="Times New Roman" w:hAnsi="Times New Roman" w:cs="Times New Roman"/>
                <w:color w:val="000000" w:themeColor="text1"/>
              </w:rPr>
              <w:t xml:space="preserve"> </w:t>
            </w:r>
            <w:r w:rsidRPr="007D3292">
              <w:rPr>
                <w:rFonts w:ascii="Times New Roman" w:hAnsi="Times New Roman" w:cs="Times New Roman"/>
                <w:color w:val="000000" w:themeColor="text1"/>
              </w:rPr>
              <w:t>Eau</w:t>
            </w:r>
            <w:r w:rsidR="006F3C8B">
              <w:rPr>
                <w:rFonts w:ascii="Times New Roman" w:hAnsi="Times New Roman" w:cs="Times New Roman"/>
                <w:color w:val="000000" w:themeColor="text1"/>
              </w:rPr>
              <w:t xml:space="preserve"> </w:t>
            </w:r>
            <w:r w:rsidRPr="007D3292">
              <w:rPr>
                <w:rFonts w:ascii="Times New Roman" w:hAnsi="Times New Roman" w:cs="Times New Roman"/>
                <w:color w:val="000000" w:themeColor="text1"/>
              </w:rPr>
              <w:t>Claire,</w:t>
            </w:r>
            <w:r w:rsidR="006F3C8B">
              <w:rPr>
                <w:rFonts w:ascii="Times New Roman" w:hAnsi="Times New Roman" w:cs="Times New Roman"/>
                <w:color w:val="000000" w:themeColor="text1"/>
              </w:rPr>
              <w:t xml:space="preserve"> </w:t>
            </w:r>
            <w:r w:rsidRPr="007D3292">
              <w:rPr>
                <w:rFonts w:ascii="Times New Roman" w:hAnsi="Times New Roman" w:cs="Times New Roman"/>
                <w:color w:val="000000" w:themeColor="text1"/>
              </w:rPr>
              <w:t>WI</w:t>
            </w:r>
            <w:r w:rsidR="006F3C8B">
              <w:rPr>
                <w:rFonts w:ascii="Times New Roman" w:hAnsi="Times New Roman" w:cs="Times New Roman"/>
                <w:color w:val="000000" w:themeColor="text1"/>
              </w:rPr>
              <w:t xml:space="preserve"> </w:t>
            </w:r>
            <w:r w:rsidRPr="007D3292">
              <w:rPr>
                <w:rFonts w:ascii="Times New Roman" w:hAnsi="Times New Roman" w:cs="Times New Roman"/>
                <w:color w:val="000000" w:themeColor="text1"/>
              </w:rPr>
              <w:t>54703</w:t>
            </w:r>
          </w:p>
          <w:p w14:paraId="397A521C" w14:textId="77777777" w:rsidR="009A1864" w:rsidRDefault="009A1864" w:rsidP="009A1864">
            <w:pPr>
              <w:jc w:val="center"/>
              <w:rPr>
                <w:rFonts w:ascii="Times New Roman" w:hAnsi="Times New Roman" w:cs="Times New Roman"/>
                <w:color w:val="000000" w:themeColor="text1"/>
              </w:rPr>
            </w:pPr>
            <w:r w:rsidRPr="007D3292">
              <w:rPr>
                <w:rFonts w:ascii="Times New Roman" w:hAnsi="Times New Roman" w:cs="Times New Roman"/>
                <w:color w:val="000000" w:themeColor="text1"/>
              </w:rPr>
              <w:t>Phone:</w:t>
            </w:r>
            <w:r w:rsidR="006F3C8B">
              <w:rPr>
                <w:rFonts w:ascii="Times New Roman" w:hAnsi="Times New Roman" w:cs="Times New Roman"/>
                <w:color w:val="000000" w:themeColor="text1"/>
              </w:rPr>
              <w:t xml:space="preserve"> </w:t>
            </w:r>
            <w:r w:rsidRPr="007D3292">
              <w:rPr>
                <w:rFonts w:ascii="Times New Roman" w:hAnsi="Times New Roman" w:cs="Times New Roman"/>
                <w:color w:val="000000" w:themeColor="text1"/>
              </w:rPr>
              <w:t>715-838-3311</w:t>
            </w:r>
          </w:p>
          <w:p w14:paraId="24ACE034" w14:textId="77777777" w:rsidR="00B44517" w:rsidRPr="007D3292" w:rsidRDefault="00B44517" w:rsidP="001A1104">
            <w:pPr>
              <w:jc w:val="center"/>
              <w:rPr>
                <w:rFonts w:ascii="Times New Roman" w:eastAsia="Calibri" w:hAnsi="Times New Roman" w:cs="Times New Roman"/>
                <w:b/>
                <w:color w:val="000000" w:themeColor="text1"/>
                <w:sz w:val="24"/>
                <w:szCs w:val="24"/>
              </w:rPr>
            </w:pPr>
            <w:r>
              <w:rPr>
                <w:rFonts w:ascii="Times New Roman" w:hAnsi="Times New Roman" w:cs="Times New Roman"/>
                <w:color w:val="000000" w:themeColor="text1"/>
              </w:rPr>
              <w:t>Administrator:</w:t>
            </w:r>
            <w:r w:rsidR="006F3C8B">
              <w:rPr>
                <w:rFonts w:ascii="Times New Roman" w:hAnsi="Times New Roman" w:cs="Times New Roman"/>
                <w:color w:val="000000" w:themeColor="text1"/>
              </w:rPr>
              <w:t xml:space="preserve"> </w:t>
            </w:r>
            <w:r w:rsidR="00662B47">
              <w:rPr>
                <w:rFonts w:ascii="Times New Roman" w:hAnsi="Times New Roman" w:cs="Times New Roman"/>
                <w:color w:val="000000" w:themeColor="text1"/>
              </w:rPr>
              <w:t>Troy</w:t>
            </w:r>
            <w:r w:rsidR="006F3C8B">
              <w:rPr>
                <w:rFonts w:ascii="Times New Roman" w:hAnsi="Times New Roman" w:cs="Times New Roman"/>
                <w:color w:val="000000" w:themeColor="text1"/>
              </w:rPr>
              <w:t xml:space="preserve"> </w:t>
            </w:r>
            <w:r w:rsidR="00662B47">
              <w:rPr>
                <w:rFonts w:ascii="Times New Roman" w:hAnsi="Times New Roman" w:cs="Times New Roman"/>
                <w:color w:val="000000" w:themeColor="text1"/>
              </w:rPr>
              <w:t>A.</w:t>
            </w:r>
            <w:r w:rsidR="006F3C8B">
              <w:rPr>
                <w:rFonts w:ascii="Times New Roman" w:hAnsi="Times New Roman" w:cs="Times New Roman"/>
                <w:color w:val="000000" w:themeColor="text1"/>
              </w:rPr>
              <w:t xml:space="preserve"> </w:t>
            </w:r>
            <w:r w:rsidR="00662B47">
              <w:rPr>
                <w:rFonts w:ascii="Times New Roman" w:hAnsi="Times New Roman" w:cs="Times New Roman"/>
                <w:color w:val="000000" w:themeColor="text1"/>
              </w:rPr>
              <w:t>Tynsky</w:t>
            </w:r>
            <w:r w:rsidR="006F3C8B">
              <w:rPr>
                <w:rFonts w:ascii="Times New Roman" w:hAnsi="Times New Roman" w:cs="Times New Roman"/>
                <w:color w:val="000000" w:themeColor="text1"/>
              </w:rPr>
              <w:t xml:space="preserve"> </w:t>
            </w:r>
            <w:r w:rsidR="001A1104">
              <w:rPr>
                <w:rFonts w:ascii="Times New Roman" w:hAnsi="Times New Roman" w:cs="Times New Roman"/>
                <w:color w:val="000000" w:themeColor="text1"/>
              </w:rPr>
              <w:br/>
            </w:r>
            <w:r w:rsidR="00662B47">
              <w:rPr>
                <w:rFonts w:ascii="Times New Roman" w:hAnsi="Times New Roman" w:cs="Times New Roman"/>
                <w:color w:val="000000" w:themeColor="text1"/>
              </w:rPr>
              <w:t>and</w:t>
            </w:r>
            <w:r w:rsidR="006F3C8B">
              <w:rPr>
                <w:rFonts w:ascii="Times New Roman" w:hAnsi="Times New Roman" w:cs="Times New Roman"/>
                <w:color w:val="000000" w:themeColor="text1"/>
              </w:rPr>
              <w:t xml:space="preserve"> </w:t>
            </w:r>
            <w:r>
              <w:rPr>
                <w:rFonts w:ascii="Times New Roman" w:hAnsi="Times New Roman" w:cs="Times New Roman"/>
                <w:color w:val="000000" w:themeColor="text1"/>
              </w:rPr>
              <w:t>Deborah</w:t>
            </w:r>
            <w:r w:rsidR="006F3C8B">
              <w:rPr>
                <w:rFonts w:ascii="Times New Roman" w:hAnsi="Times New Roman" w:cs="Times New Roman"/>
                <w:color w:val="000000" w:themeColor="text1"/>
              </w:rPr>
              <w:t xml:space="preserve"> </w:t>
            </w:r>
            <w:r>
              <w:rPr>
                <w:rFonts w:ascii="Times New Roman" w:hAnsi="Times New Roman" w:cs="Times New Roman"/>
                <w:color w:val="000000" w:themeColor="text1"/>
              </w:rPr>
              <w:t>R.</w:t>
            </w:r>
            <w:r w:rsidR="006F3C8B">
              <w:rPr>
                <w:rFonts w:ascii="Times New Roman" w:hAnsi="Times New Roman" w:cs="Times New Roman"/>
                <w:color w:val="000000" w:themeColor="text1"/>
              </w:rPr>
              <w:t xml:space="preserve"> </w:t>
            </w:r>
            <w:r>
              <w:rPr>
                <w:rFonts w:ascii="Times New Roman" w:hAnsi="Times New Roman" w:cs="Times New Roman"/>
                <w:color w:val="000000" w:themeColor="text1"/>
              </w:rPr>
              <w:t>Fischer</w:t>
            </w:r>
          </w:p>
        </w:tc>
      </w:tr>
      <w:tr w:rsidR="009A1864" w:rsidRPr="00756EA1" w14:paraId="1000A6B1" w14:textId="77777777" w:rsidTr="009A1864">
        <w:trPr>
          <w:trHeight w:val="1790"/>
        </w:trPr>
        <w:tc>
          <w:tcPr>
            <w:tcW w:w="9630" w:type="dxa"/>
            <w:gridSpan w:val="2"/>
            <w:vAlign w:val="center"/>
          </w:tcPr>
          <w:p w14:paraId="0C2E0D5D" w14:textId="77777777" w:rsidR="009A1864" w:rsidRPr="007D3292" w:rsidRDefault="009A1864" w:rsidP="009A1864">
            <w:pPr>
              <w:widowControl/>
              <w:jc w:val="center"/>
              <w:rPr>
                <w:rFonts w:ascii="Times New Roman" w:eastAsia="Calibri" w:hAnsi="Times New Roman" w:cs="Times New Roman"/>
                <w:b/>
                <w:color w:val="000000" w:themeColor="text1"/>
                <w:sz w:val="24"/>
                <w:szCs w:val="24"/>
              </w:rPr>
            </w:pPr>
            <w:r w:rsidRPr="007D3292">
              <w:rPr>
                <w:rFonts w:ascii="Times New Roman" w:eastAsia="Calibri" w:hAnsi="Times New Roman" w:cs="Times New Roman"/>
                <w:b/>
                <w:color w:val="000000" w:themeColor="text1"/>
                <w:sz w:val="24"/>
                <w:szCs w:val="24"/>
              </w:rPr>
              <w:t>Headquarters</w:t>
            </w:r>
          </w:p>
          <w:p w14:paraId="5DC35D3C" w14:textId="6678E21B" w:rsidR="00437DE8" w:rsidRPr="007D3292" w:rsidRDefault="009A1864" w:rsidP="009A1864">
            <w:pPr>
              <w:widowControl/>
              <w:jc w:val="center"/>
              <w:rPr>
                <w:rFonts w:ascii="Times New Roman" w:eastAsia="Calibri" w:hAnsi="Times New Roman" w:cs="Times New Roman"/>
                <w:b/>
                <w:color w:val="000000" w:themeColor="text1"/>
                <w:sz w:val="24"/>
                <w:szCs w:val="24"/>
              </w:rPr>
            </w:pPr>
            <w:r w:rsidRPr="007D3292">
              <w:rPr>
                <w:rFonts w:ascii="Times New Roman" w:eastAsia="Calibri" w:hAnsi="Times New Roman" w:cs="Times New Roman"/>
                <w:b/>
                <w:color w:val="000000" w:themeColor="text1"/>
                <w:sz w:val="24"/>
                <w:szCs w:val="24"/>
              </w:rPr>
              <w:t>Mayo</w:t>
            </w:r>
            <w:r w:rsidR="006F3C8B">
              <w:rPr>
                <w:rFonts w:ascii="Times New Roman" w:eastAsia="Calibri" w:hAnsi="Times New Roman" w:cs="Times New Roman"/>
                <w:b/>
                <w:color w:val="000000" w:themeColor="text1"/>
                <w:sz w:val="24"/>
                <w:szCs w:val="24"/>
              </w:rPr>
              <w:t xml:space="preserve"> </w:t>
            </w:r>
            <w:r w:rsidR="00EB7172">
              <w:rPr>
                <w:rFonts w:ascii="Times New Roman" w:eastAsia="Calibri" w:hAnsi="Times New Roman" w:cs="Times New Roman"/>
                <w:b/>
                <w:color w:val="000000" w:themeColor="text1"/>
                <w:sz w:val="24"/>
                <w:szCs w:val="24"/>
              </w:rPr>
              <w:t xml:space="preserve">Clinic </w:t>
            </w:r>
            <w:r w:rsidRPr="007D3292">
              <w:rPr>
                <w:rFonts w:ascii="Times New Roman" w:eastAsia="Calibri" w:hAnsi="Times New Roman" w:cs="Times New Roman"/>
                <w:b/>
                <w:color w:val="000000" w:themeColor="text1"/>
                <w:sz w:val="24"/>
                <w:szCs w:val="24"/>
              </w:rPr>
              <w:t>School</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of</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Health</w:t>
            </w:r>
            <w:r w:rsidR="006F3C8B">
              <w:rPr>
                <w:rFonts w:ascii="Times New Roman" w:eastAsia="Calibri" w:hAnsi="Times New Roman" w:cs="Times New Roman"/>
                <w:b/>
                <w:color w:val="000000" w:themeColor="text1"/>
                <w:sz w:val="24"/>
                <w:szCs w:val="24"/>
              </w:rPr>
              <w:t xml:space="preserve"> </w:t>
            </w:r>
            <w:r w:rsidRPr="007D3292">
              <w:rPr>
                <w:rFonts w:ascii="Times New Roman" w:eastAsia="Calibri" w:hAnsi="Times New Roman" w:cs="Times New Roman"/>
                <w:b/>
                <w:color w:val="000000" w:themeColor="text1"/>
                <w:sz w:val="24"/>
                <w:szCs w:val="24"/>
              </w:rPr>
              <w:t>Sciences</w:t>
            </w:r>
          </w:p>
          <w:p w14:paraId="2ADCA655" w14:textId="77777777" w:rsidR="009A1864" w:rsidRPr="007D3292" w:rsidRDefault="009A1864" w:rsidP="009A1864">
            <w:pPr>
              <w:widowControl/>
              <w:jc w:val="center"/>
              <w:rPr>
                <w:rFonts w:ascii="Times New Roman" w:eastAsia="Calibri" w:hAnsi="Times New Roman" w:cs="Times New Roman"/>
                <w:b/>
                <w:color w:val="000000" w:themeColor="text1"/>
                <w:sz w:val="24"/>
                <w:szCs w:val="24"/>
              </w:rPr>
            </w:pPr>
            <w:r w:rsidRPr="007D3292">
              <w:rPr>
                <w:rFonts w:ascii="Times New Roman" w:eastAsia="Calibri" w:hAnsi="Times New Roman" w:cs="Times New Roman"/>
                <w:b/>
                <w:color w:val="000000" w:themeColor="text1"/>
                <w:sz w:val="24"/>
                <w:szCs w:val="24"/>
              </w:rPr>
              <w:t>Rochester</w:t>
            </w:r>
          </w:p>
          <w:p w14:paraId="6DE5D50E" w14:textId="77777777" w:rsidR="009A1864" w:rsidRPr="007D3292" w:rsidRDefault="009A1864" w:rsidP="009A1864">
            <w:pPr>
              <w:widowControl/>
              <w:jc w:val="center"/>
              <w:rPr>
                <w:rFonts w:ascii="Times New Roman" w:eastAsia="Calibri" w:hAnsi="Times New Roman" w:cs="Times New Roman"/>
                <w:color w:val="000000" w:themeColor="text1"/>
                <w:sz w:val="24"/>
                <w:szCs w:val="24"/>
              </w:rPr>
            </w:pPr>
            <w:r w:rsidRPr="007D3292">
              <w:rPr>
                <w:rFonts w:ascii="Times New Roman" w:eastAsia="Calibri" w:hAnsi="Times New Roman" w:cs="Times New Roman"/>
                <w:color w:val="000000" w:themeColor="text1"/>
                <w:sz w:val="24"/>
                <w:szCs w:val="24"/>
              </w:rPr>
              <w:t>200</w:t>
            </w:r>
            <w:r w:rsidR="006F3C8B">
              <w:rPr>
                <w:rFonts w:ascii="Times New Roman" w:eastAsia="Calibri" w:hAnsi="Times New Roman" w:cs="Times New Roman"/>
                <w:color w:val="000000" w:themeColor="text1"/>
                <w:sz w:val="24"/>
                <w:szCs w:val="24"/>
              </w:rPr>
              <w:t xml:space="preserve"> </w:t>
            </w:r>
            <w:r w:rsidRPr="007D3292">
              <w:rPr>
                <w:rFonts w:ascii="Times New Roman" w:eastAsia="Calibri" w:hAnsi="Times New Roman" w:cs="Times New Roman"/>
                <w:color w:val="000000" w:themeColor="text1"/>
                <w:sz w:val="24"/>
                <w:szCs w:val="24"/>
              </w:rPr>
              <w:t>First</w:t>
            </w:r>
            <w:r w:rsidR="006F3C8B">
              <w:rPr>
                <w:rFonts w:ascii="Times New Roman" w:eastAsia="Calibri" w:hAnsi="Times New Roman" w:cs="Times New Roman"/>
                <w:color w:val="000000" w:themeColor="text1"/>
                <w:sz w:val="24"/>
                <w:szCs w:val="24"/>
              </w:rPr>
              <w:t xml:space="preserve"> </w:t>
            </w:r>
            <w:r w:rsidRPr="007D3292">
              <w:rPr>
                <w:rFonts w:ascii="Times New Roman" w:eastAsia="Calibri" w:hAnsi="Times New Roman" w:cs="Times New Roman"/>
                <w:color w:val="000000" w:themeColor="text1"/>
                <w:sz w:val="24"/>
                <w:szCs w:val="24"/>
              </w:rPr>
              <w:t>Street</w:t>
            </w:r>
            <w:r w:rsidR="006F3C8B">
              <w:rPr>
                <w:rFonts w:ascii="Times New Roman" w:eastAsia="Calibri" w:hAnsi="Times New Roman" w:cs="Times New Roman"/>
                <w:color w:val="000000" w:themeColor="text1"/>
                <w:sz w:val="24"/>
                <w:szCs w:val="24"/>
              </w:rPr>
              <w:t xml:space="preserve"> </w:t>
            </w:r>
            <w:r w:rsidRPr="007D3292">
              <w:rPr>
                <w:rFonts w:ascii="Times New Roman" w:eastAsia="Calibri" w:hAnsi="Times New Roman" w:cs="Times New Roman"/>
                <w:color w:val="000000" w:themeColor="text1"/>
                <w:sz w:val="24"/>
                <w:szCs w:val="24"/>
              </w:rPr>
              <w:t>SW;</w:t>
            </w:r>
            <w:r w:rsidR="006F3C8B">
              <w:rPr>
                <w:rFonts w:ascii="Times New Roman" w:eastAsia="Calibri" w:hAnsi="Times New Roman" w:cs="Times New Roman"/>
                <w:color w:val="000000" w:themeColor="text1"/>
                <w:sz w:val="24"/>
                <w:szCs w:val="24"/>
              </w:rPr>
              <w:t xml:space="preserve"> </w:t>
            </w:r>
            <w:r w:rsidRPr="007D3292">
              <w:rPr>
                <w:rFonts w:ascii="Times New Roman" w:eastAsia="Calibri" w:hAnsi="Times New Roman" w:cs="Times New Roman"/>
                <w:color w:val="000000" w:themeColor="text1"/>
                <w:sz w:val="24"/>
                <w:szCs w:val="24"/>
              </w:rPr>
              <w:t>Rochester,</w:t>
            </w:r>
            <w:r w:rsidR="006F3C8B">
              <w:rPr>
                <w:rFonts w:ascii="Times New Roman" w:eastAsia="Calibri" w:hAnsi="Times New Roman" w:cs="Times New Roman"/>
                <w:color w:val="000000" w:themeColor="text1"/>
                <w:sz w:val="24"/>
                <w:szCs w:val="24"/>
              </w:rPr>
              <w:t xml:space="preserve"> </w:t>
            </w:r>
            <w:r w:rsidRPr="007D3292">
              <w:rPr>
                <w:rFonts w:ascii="Times New Roman" w:eastAsia="Calibri" w:hAnsi="Times New Roman" w:cs="Times New Roman"/>
                <w:color w:val="000000" w:themeColor="text1"/>
                <w:sz w:val="24"/>
                <w:szCs w:val="24"/>
              </w:rPr>
              <w:t>MN</w:t>
            </w:r>
            <w:r w:rsidR="006F3C8B">
              <w:rPr>
                <w:rFonts w:ascii="Times New Roman" w:eastAsia="Calibri" w:hAnsi="Times New Roman" w:cs="Times New Roman"/>
                <w:color w:val="000000" w:themeColor="text1"/>
                <w:sz w:val="24"/>
                <w:szCs w:val="24"/>
              </w:rPr>
              <w:t xml:space="preserve"> </w:t>
            </w:r>
            <w:r w:rsidRPr="007D3292">
              <w:rPr>
                <w:rFonts w:ascii="Times New Roman" w:eastAsia="Calibri" w:hAnsi="Times New Roman" w:cs="Times New Roman"/>
                <w:color w:val="000000" w:themeColor="text1"/>
                <w:sz w:val="24"/>
                <w:szCs w:val="24"/>
              </w:rPr>
              <w:t>55905</w:t>
            </w:r>
          </w:p>
          <w:p w14:paraId="252B738C" w14:textId="77777777" w:rsidR="009A1864" w:rsidRPr="007D3292" w:rsidRDefault="009A1864" w:rsidP="009A1864">
            <w:pPr>
              <w:widowControl/>
              <w:jc w:val="center"/>
              <w:rPr>
                <w:rFonts w:ascii="Times New Roman" w:eastAsia="Calibri" w:hAnsi="Times New Roman" w:cs="Times New Roman"/>
                <w:color w:val="000000" w:themeColor="text1"/>
                <w:sz w:val="24"/>
                <w:szCs w:val="24"/>
              </w:rPr>
            </w:pPr>
            <w:r w:rsidRPr="007D3292">
              <w:rPr>
                <w:rFonts w:ascii="Times New Roman" w:eastAsia="Calibri" w:hAnsi="Times New Roman" w:cs="Times New Roman"/>
                <w:color w:val="000000" w:themeColor="text1"/>
                <w:sz w:val="24"/>
                <w:szCs w:val="24"/>
              </w:rPr>
              <w:t>Phone:</w:t>
            </w:r>
            <w:r w:rsidR="006F3C8B">
              <w:rPr>
                <w:rFonts w:ascii="Times New Roman" w:eastAsia="Calibri" w:hAnsi="Times New Roman" w:cs="Times New Roman"/>
                <w:color w:val="000000" w:themeColor="text1"/>
                <w:sz w:val="24"/>
                <w:szCs w:val="24"/>
              </w:rPr>
              <w:t xml:space="preserve"> </w:t>
            </w:r>
            <w:r w:rsidRPr="007D3292">
              <w:rPr>
                <w:rFonts w:ascii="Times New Roman" w:eastAsia="Calibri" w:hAnsi="Times New Roman" w:cs="Times New Roman"/>
                <w:color w:val="000000" w:themeColor="text1"/>
                <w:sz w:val="24"/>
                <w:szCs w:val="24"/>
              </w:rPr>
              <w:t>507-284-2316</w:t>
            </w:r>
          </w:p>
          <w:p w14:paraId="0EFC8646" w14:textId="77777777" w:rsidR="009A1864" w:rsidRPr="007D3292" w:rsidRDefault="004A089B" w:rsidP="009A1864">
            <w:pPr>
              <w:widowControl/>
              <w:jc w:val="center"/>
              <w:rPr>
                <w:rFonts w:ascii="Times New Roman" w:eastAsia="Calibri" w:hAnsi="Times New Roman" w:cs="Times New Roman"/>
                <w:color w:val="000000" w:themeColor="text1"/>
                <w:sz w:val="24"/>
                <w:szCs w:val="24"/>
              </w:rPr>
            </w:pPr>
            <w:hyperlink r:id="rId13" w:history="1">
              <w:r w:rsidR="00617950" w:rsidRPr="009151E8">
                <w:rPr>
                  <w:rStyle w:val="Hyperlink"/>
                  <w:rFonts w:ascii="Times New Roman" w:eastAsia="Calibri" w:hAnsi="Times New Roman" w:cs="Times New Roman"/>
                  <w:sz w:val="24"/>
                  <w:szCs w:val="24"/>
                </w:rPr>
                <w:t>https://college.mayo.edu/academics/health-sciences-education/</w:t>
              </w:r>
            </w:hyperlink>
            <w:r w:rsidR="006F3C8B">
              <w:rPr>
                <w:rFonts w:ascii="Times New Roman" w:eastAsia="Calibri" w:hAnsi="Times New Roman" w:cs="Times New Roman"/>
                <w:color w:val="000000" w:themeColor="text1"/>
                <w:sz w:val="24"/>
                <w:szCs w:val="24"/>
              </w:rPr>
              <w:t xml:space="preserve">  </w:t>
            </w:r>
          </w:p>
          <w:p w14:paraId="08B7D8B1" w14:textId="77777777" w:rsidR="009A1864" w:rsidRPr="007D3292" w:rsidRDefault="00617950" w:rsidP="009A1864">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e-mail:</w:t>
            </w:r>
            <w:r w:rsidR="006F3C8B">
              <w:rPr>
                <w:rFonts w:ascii="Times New Roman" w:eastAsia="Calibri" w:hAnsi="Times New Roman" w:cs="Times New Roman"/>
                <w:color w:val="000000" w:themeColor="text1"/>
                <w:sz w:val="24"/>
                <w:szCs w:val="24"/>
              </w:rPr>
              <w:t xml:space="preserve"> </w:t>
            </w:r>
            <w:r w:rsidR="009A1864" w:rsidRPr="007D3292">
              <w:rPr>
                <w:rFonts w:ascii="Times New Roman" w:eastAsia="Calibri" w:hAnsi="Times New Roman" w:cs="Times New Roman"/>
                <w:color w:val="000000" w:themeColor="text1"/>
                <w:sz w:val="24"/>
                <w:szCs w:val="24"/>
              </w:rPr>
              <w:t>mccm@mayo.edu</w:t>
            </w:r>
          </w:p>
        </w:tc>
      </w:tr>
    </w:tbl>
    <w:p w14:paraId="0407841C" w14:textId="77777777" w:rsidR="008B4F1A" w:rsidRDefault="008B4F1A" w:rsidP="008B4F1A">
      <w:pPr>
        <w:spacing w:after="0" w:line="240" w:lineRule="auto"/>
        <w:rPr>
          <w:b/>
          <w:bCs/>
        </w:rPr>
      </w:pPr>
    </w:p>
    <w:p w14:paraId="2F63D54E" w14:textId="77777777" w:rsidR="008B4F1A" w:rsidRPr="0080719A" w:rsidRDefault="004A089B" w:rsidP="008B4F1A">
      <w:pPr>
        <w:pStyle w:val="Heading2"/>
        <w:rPr>
          <w:rStyle w:val="Hyperlink"/>
          <w:rFonts w:ascii="Times New Roman" w:hAnsi="Times New Roman" w:cs="Times New Roman"/>
          <w:sz w:val="28"/>
          <w:szCs w:val="28"/>
        </w:rPr>
      </w:pPr>
      <w:hyperlink r:id="rId14" w:history="1">
        <w:bookmarkStart w:id="4" w:name="_Toc144129201"/>
        <w:r w:rsidR="008B4F1A" w:rsidRPr="0080719A">
          <w:rPr>
            <w:rStyle w:val="Hyperlink"/>
            <w:rFonts w:ascii="Times New Roman" w:hAnsi="Times New Roman" w:cs="Times New Roman"/>
            <w:sz w:val="28"/>
            <w:szCs w:val="28"/>
          </w:rPr>
          <w:t>Mayo</w:t>
        </w:r>
        <w:r w:rsidR="006F3C8B">
          <w:rPr>
            <w:rStyle w:val="Hyperlink"/>
            <w:rFonts w:ascii="Times New Roman" w:hAnsi="Times New Roman" w:cs="Times New Roman"/>
            <w:sz w:val="28"/>
            <w:szCs w:val="28"/>
          </w:rPr>
          <w:t xml:space="preserve"> </w:t>
        </w:r>
        <w:r w:rsidR="008B4F1A" w:rsidRPr="0080719A">
          <w:rPr>
            <w:rStyle w:val="Hyperlink"/>
            <w:rFonts w:ascii="Times New Roman" w:hAnsi="Times New Roman" w:cs="Times New Roman"/>
            <w:sz w:val="28"/>
            <w:szCs w:val="28"/>
          </w:rPr>
          <w:t>Clinic</w:t>
        </w:r>
        <w:r w:rsidR="006F3C8B">
          <w:rPr>
            <w:rStyle w:val="Hyperlink"/>
            <w:rFonts w:ascii="Times New Roman" w:hAnsi="Times New Roman" w:cs="Times New Roman"/>
            <w:sz w:val="28"/>
            <w:szCs w:val="28"/>
          </w:rPr>
          <w:t xml:space="preserve"> </w:t>
        </w:r>
        <w:r w:rsidR="008B4F1A" w:rsidRPr="0080719A">
          <w:rPr>
            <w:rStyle w:val="Hyperlink"/>
            <w:rFonts w:ascii="Times New Roman" w:hAnsi="Times New Roman" w:cs="Times New Roman"/>
            <w:sz w:val="28"/>
            <w:szCs w:val="28"/>
          </w:rPr>
          <w:t>Board</w:t>
        </w:r>
        <w:r w:rsidR="006F3C8B">
          <w:rPr>
            <w:rStyle w:val="Hyperlink"/>
            <w:rFonts w:ascii="Times New Roman" w:hAnsi="Times New Roman" w:cs="Times New Roman"/>
            <w:sz w:val="28"/>
            <w:szCs w:val="28"/>
          </w:rPr>
          <w:t xml:space="preserve"> </w:t>
        </w:r>
        <w:r w:rsidR="008B4F1A" w:rsidRPr="0080719A">
          <w:rPr>
            <w:rStyle w:val="Hyperlink"/>
            <w:rFonts w:ascii="Times New Roman" w:hAnsi="Times New Roman" w:cs="Times New Roman"/>
            <w:sz w:val="28"/>
            <w:szCs w:val="28"/>
          </w:rPr>
          <w:t>of</w:t>
        </w:r>
        <w:r w:rsidR="006F3C8B">
          <w:rPr>
            <w:rStyle w:val="Hyperlink"/>
            <w:rFonts w:ascii="Times New Roman" w:hAnsi="Times New Roman" w:cs="Times New Roman"/>
            <w:sz w:val="28"/>
            <w:szCs w:val="28"/>
          </w:rPr>
          <w:t xml:space="preserve"> </w:t>
        </w:r>
        <w:r w:rsidR="008B4F1A" w:rsidRPr="0080719A">
          <w:rPr>
            <w:rStyle w:val="Hyperlink"/>
            <w:rFonts w:ascii="Times New Roman" w:hAnsi="Times New Roman" w:cs="Times New Roman"/>
            <w:sz w:val="28"/>
            <w:szCs w:val="28"/>
          </w:rPr>
          <w:t>Trustees</w:t>
        </w:r>
        <w:bookmarkEnd w:id="4"/>
      </w:hyperlink>
    </w:p>
    <w:p w14:paraId="23FACE7B" w14:textId="77777777" w:rsidR="008B4F1A" w:rsidRPr="0080719A" w:rsidRDefault="008B4F1A" w:rsidP="008B4F1A">
      <w:pPr>
        <w:spacing w:after="0" w:line="240" w:lineRule="auto"/>
        <w:rPr>
          <w:rFonts w:ascii="Times New Roman" w:eastAsia="Times New Roman" w:hAnsi="Times New Roman" w:cs="Times New Roman"/>
          <w:i/>
          <w:iCs/>
          <w:szCs w:val="20"/>
        </w:rPr>
      </w:pPr>
      <w:r w:rsidRPr="0080719A">
        <w:rPr>
          <w:rFonts w:ascii="Times New Roman" w:eastAsia="Times New Roman" w:hAnsi="Times New Roman" w:cs="Times New Roman"/>
          <w:i/>
          <w:iCs/>
          <w:szCs w:val="20"/>
        </w:rPr>
        <w:t>The</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Board</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of</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Trustees</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is</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the</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governing</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body</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of</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Mayo</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Clinic</w:t>
      </w:r>
      <w:r w:rsidR="00B778EE">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It</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has</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overall</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responsibility</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for</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the</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charitable,</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clinical</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practice,</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scientific,</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and</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educational</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mission</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and</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purposes</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of</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Mayo</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Clinic</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as</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set</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forth</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in</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its</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Articles</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of</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Incorporation</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and</w:t>
      </w:r>
      <w:r w:rsidR="006F3C8B">
        <w:rPr>
          <w:rFonts w:ascii="Times New Roman" w:eastAsia="Times New Roman" w:hAnsi="Times New Roman" w:cs="Times New Roman"/>
          <w:i/>
          <w:iCs/>
          <w:szCs w:val="20"/>
        </w:rPr>
        <w:t xml:space="preserve"> </w:t>
      </w:r>
      <w:r w:rsidRPr="0080719A">
        <w:rPr>
          <w:rFonts w:ascii="Times New Roman" w:eastAsia="Times New Roman" w:hAnsi="Times New Roman" w:cs="Times New Roman"/>
          <w:i/>
          <w:iCs/>
          <w:szCs w:val="20"/>
        </w:rPr>
        <w:t>Bylaws.</w:t>
      </w:r>
    </w:p>
    <w:p w14:paraId="67D0008D" w14:textId="77777777" w:rsidR="008B4F1A" w:rsidRPr="0080719A" w:rsidRDefault="008B4F1A" w:rsidP="008B4F1A">
      <w:pPr>
        <w:spacing w:after="0" w:line="240" w:lineRule="auto"/>
        <w:rPr>
          <w:rFonts w:ascii="Times New Roman" w:eastAsia="Times New Roman" w:hAnsi="Times New Roman" w:cs="Times New Roman"/>
          <w:i/>
          <w:iCs/>
          <w:sz w:val="20"/>
          <w:szCs w:val="20"/>
        </w:rPr>
      </w:pPr>
    </w:p>
    <w:tbl>
      <w:tblPr>
        <w:tblStyle w:val="TableGrid"/>
        <w:tblW w:w="9625" w:type="dxa"/>
        <w:tblLook w:val="04A0" w:firstRow="1" w:lastRow="0" w:firstColumn="1" w:lastColumn="0" w:noHBand="0" w:noVBand="1"/>
      </w:tblPr>
      <w:tblGrid>
        <w:gridCol w:w="3097"/>
        <w:gridCol w:w="3108"/>
        <w:gridCol w:w="3420"/>
      </w:tblGrid>
      <w:tr w:rsidR="00EA7336" w:rsidRPr="006F0D2E" w14:paraId="65F4A07F" w14:textId="77777777" w:rsidTr="006F0D2E">
        <w:trPr>
          <w:trHeight w:val="341"/>
        </w:trPr>
        <w:tc>
          <w:tcPr>
            <w:tcW w:w="3097" w:type="dxa"/>
            <w:vAlign w:val="center"/>
          </w:tcPr>
          <w:p w14:paraId="31B20015" w14:textId="77777777" w:rsidR="0008062E" w:rsidRPr="00785461" w:rsidRDefault="004A089B" w:rsidP="006B4F1A">
            <w:pPr>
              <w:rPr>
                <w:rFonts w:ascii="Palatino Linotype" w:eastAsia="Times New Roman" w:hAnsi="Palatino Linotype"/>
                <w:sz w:val="20"/>
                <w:szCs w:val="20"/>
              </w:rPr>
            </w:pPr>
            <w:hyperlink r:id="rId15" w:history="1">
              <w:r w:rsidR="0008062E" w:rsidRPr="00785461">
                <w:rPr>
                  <w:rFonts w:ascii="Palatino Linotype" w:eastAsia="Times New Roman" w:hAnsi="Palatino Linotype"/>
                  <w:sz w:val="20"/>
                  <w:szCs w:val="20"/>
                </w:rPr>
                <w:t>Jay</w:t>
              </w:r>
              <w:r w:rsidR="006F3C8B" w:rsidRPr="00785461">
                <w:rPr>
                  <w:rFonts w:ascii="Palatino Linotype" w:eastAsia="Times New Roman" w:hAnsi="Palatino Linotype"/>
                  <w:sz w:val="20"/>
                  <w:szCs w:val="20"/>
                </w:rPr>
                <w:t xml:space="preserve"> </w:t>
              </w:r>
              <w:r w:rsidR="0008062E" w:rsidRPr="00785461">
                <w:rPr>
                  <w:rFonts w:ascii="Palatino Linotype" w:eastAsia="Times New Roman" w:hAnsi="Palatino Linotype"/>
                  <w:sz w:val="20"/>
                  <w:szCs w:val="20"/>
                </w:rPr>
                <w:t>Alix</w:t>
              </w:r>
            </w:hyperlink>
          </w:p>
        </w:tc>
        <w:tc>
          <w:tcPr>
            <w:tcW w:w="3108" w:type="dxa"/>
            <w:vAlign w:val="center"/>
          </w:tcPr>
          <w:p w14:paraId="14B9FDD3" w14:textId="04DA894E" w:rsidR="0008062E" w:rsidRPr="00785461" w:rsidRDefault="005A18AA" w:rsidP="006B4F1A">
            <w:pPr>
              <w:rPr>
                <w:rFonts w:ascii="Palatino Linotype" w:eastAsia="Times New Roman" w:hAnsi="Palatino Linotype"/>
                <w:sz w:val="20"/>
                <w:szCs w:val="20"/>
              </w:rPr>
            </w:pPr>
            <w:r w:rsidRPr="00785461">
              <w:rPr>
                <w:rFonts w:ascii="Palatino Linotype" w:eastAsia="Times New Roman" w:hAnsi="Palatino Linotype"/>
                <w:sz w:val="20"/>
                <w:szCs w:val="20"/>
              </w:rPr>
              <w:t>Katherine Baicker, Ph.D.</w:t>
            </w:r>
          </w:p>
        </w:tc>
        <w:tc>
          <w:tcPr>
            <w:tcW w:w="3420" w:type="dxa"/>
            <w:vAlign w:val="center"/>
          </w:tcPr>
          <w:p w14:paraId="3E4B331C" w14:textId="706D5C56" w:rsidR="0008062E" w:rsidRPr="00785461" w:rsidRDefault="005A18AA" w:rsidP="006B4F1A">
            <w:pPr>
              <w:rPr>
                <w:rFonts w:ascii="Palatino Linotype" w:eastAsia="Times New Roman" w:hAnsi="Palatino Linotype"/>
                <w:sz w:val="20"/>
                <w:szCs w:val="20"/>
              </w:rPr>
            </w:pPr>
            <w:r w:rsidRPr="00785461">
              <w:rPr>
                <w:rFonts w:ascii="Palatino Linotype" w:eastAsia="Times New Roman" w:hAnsi="Palatino Linotype"/>
                <w:sz w:val="20"/>
                <w:szCs w:val="20"/>
              </w:rPr>
              <w:t>Douglas Baker, Jr.</w:t>
            </w:r>
          </w:p>
        </w:tc>
      </w:tr>
      <w:tr w:rsidR="00F525A2" w:rsidRPr="006F0D2E" w14:paraId="1720D771" w14:textId="77777777" w:rsidTr="006F0D2E">
        <w:tc>
          <w:tcPr>
            <w:tcW w:w="3097" w:type="dxa"/>
            <w:vAlign w:val="center"/>
          </w:tcPr>
          <w:p w14:paraId="74BE147B" w14:textId="77777777" w:rsidR="00F525A2" w:rsidRPr="00785461" w:rsidRDefault="004A089B" w:rsidP="00F525A2">
            <w:pPr>
              <w:rPr>
                <w:rFonts w:ascii="Palatino Linotype" w:eastAsia="Times New Roman" w:hAnsi="Palatino Linotype"/>
                <w:sz w:val="20"/>
                <w:szCs w:val="20"/>
              </w:rPr>
            </w:pPr>
            <w:hyperlink r:id="rId16" w:history="1">
              <w:r w:rsidR="00F525A2" w:rsidRPr="00785461">
                <w:rPr>
                  <w:rFonts w:ascii="Palatino Linotype" w:eastAsia="Times New Roman" w:hAnsi="Palatino Linotype"/>
                  <w:sz w:val="20"/>
                  <w:szCs w:val="20"/>
                </w:rPr>
                <w:t>George W. Bilicic</w:t>
              </w:r>
            </w:hyperlink>
          </w:p>
        </w:tc>
        <w:tc>
          <w:tcPr>
            <w:tcW w:w="3108" w:type="dxa"/>
            <w:vAlign w:val="center"/>
          </w:tcPr>
          <w:p w14:paraId="3B24A58D" w14:textId="57BEC298" w:rsidR="00F525A2" w:rsidRPr="00785461" w:rsidRDefault="004A089B" w:rsidP="00F525A2">
            <w:pPr>
              <w:rPr>
                <w:rFonts w:ascii="Palatino Linotype" w:eastAsia="Times New Roman" w:hAnsi="Palatino Linotype"/>
                <w:sz w:val="20"/>
                <w:szCs w:val="20"/>
              </w:rPr>
            </w:pPr>
            <w:hyperlink r:id="rId17" w:history="1">
              <w:r w:rsidR="00F525A2" w:rsidRPr="00785461">
                <w:rPr>
                  <w:rFonts w:ascii="Palatino Linotype" w:eastAsia="Times New Roman" w:hAnsi="Palatino Linotype"/>
                  <w:sz w:val="20"/>
                  <w:szCs w:val="20"/>
                </w:rPr>
                <w:t>Ursula M. Burns</w:t>
              </w:r>
            </w:hyperlink>
          </w:p>
        </w:tc>
        <w:tc>
          <w:tcPr>
            <w:tcW w:w="3420" w:type="dxa"/>
            <w:vAlign w:val="center"/>
          </w:tcPr>
          <w:p w14:paraId="07EFD73C" w14:textId="13327B40" w:rsidR="00F525A2" w:rsidRPr="00785461" w:rsidRDefault="00F525A2" w:rsidP="00F525A2">
            <w:pPr>
              <w:rPr>
                <w:rFonts w:ascii="Palatino Linotype" w:eastAsia="Times New Roman" w:hAnsi="Palatino Linotype"/>
                <w:sz w:val="20"/>
                <w:szCs w:val="20"/>
              </w:rPr>
            </w:pPr>
            <w:r>
              <w:rPr>
                <w:rFonts w:ascii="Palatino Linotype" w:eastAsia="Times New Roman" w:hAnsi="Palatino Linotype"/>
                <w:sz w:val="20"/>
                <w:szCs w:val="20"/>
              </w:rPr>
              <w:t>Mathew R. Callstrom, M.D., Ph.D.</w:t>
            </w:r>
          </w:p>
        </w:tc>
      </w:tr>
      <w:tr w:rsidR="004D10DC" w:rsidRPr="006F0D2E" w14:paraId="2779A6EA" w14:textId="77777777" w:rsidTr="006F0D2E">
        <w:tc>
          <w:tcPr>
            <w:tcW w:w="3097" w:type="dxa"/>
            <w:vAlign w:val="center"/>
          </w:tcPr>
          <w:p w14:paraId="69FE4449" w14:textId="0E6C81AD" w:rsidR="004D10DC" w:rsidRPr="006F0D2E" w:rsidRDefault="004D10DC" w:rsidP="00F525A2">
            <w:pPr>
              <w:rPr>
                <w:rFonts w:ascii="Palatino Linotype" w:eastAsia="Times New Roman" w:hAnsi="Palatino Linotype"/>
                <w:sz w:val="20"/>
                <w:szCs w:val="20"/>
              </w:rPr>
            </w:pPr>
            <w:r w:rsidRPr="006F0D2E">
              <w:rPr>
                <w:rFonts w:ascii="Palatino Linotype" w:eastAsia="Times New Roman" w:hAnsi="Palatino Linotype"/>
                <w:sz w:val="20"/>
                <w:szCs w:val="20"/>
              </w:rPr>
              <w:t>Jed V. Davis</w:t>
            </w:r>
          </w:p>
        </w:tc>
        <w:tc>
          <w:tcPr>
            <w:tcW w:w="3108" w:type="dxa"/>
            <w:vAlign w:val="center"/>
          </w:tcPr>
          <w:p w14:paraId="5A8E8D91" w14:textId="0F015845" w:rsidR="004D10DC" w:rsidRPr="006F0D2E" w:rsidRDefault="004A089B" w:rsidP="00F525A2">
            <w:pPr>
              <w:rPr>
                <w:rFonts w:ascii="Palatino Linotype" w:eastAsia="Times New Roman" w:hAnsi="Palatino Linotype"/>
                <w:sz w:val="20"/>
                <w:szCs w:val="20"/>
              </w:rPr>
            </w:pPr>
            <w:hyperlink r:id="rId18" w:history="1">
              <w:r w:rsidR="004D10DC" w:rsidRPr="00785461">
                <w:rPr>
                  <w:rFonts w:ascii="Palatino Linotype" w:eastAsia="Times New Roman" w:hAnsi="Palatino Linotype"/>
                  <w:sz w:val="20"/>
                  <w:szCs w:val="20"/>
                </w:rPr>
                <w:t>Richard K. Davis</w:t>
              </w:r>
            </w:hyperlink>
          </w:p>
        </w:tc>
        <w:tc>
          <w:tcPr>
            <w:tcW w:w="3420" w:type="dxa"/>
            <w:vAlign w:val="center"/>
          </w:tcPr>
          <w:p w14:paraId="29D9E6D8" w14:textId="62E748D0" w:rsidR="004D10DC" w:rsidRDefault="004D10DC" w:rsidP="00F525A2">
            <w:pPr>
              <w:rPr>
                <w:rFonts w:ascii="Palatino Linotype" w:eastAsia="Times New Roman" w:hAnsi="Palatino Linotype"/>
                <w:sz w:val="20"/>
                <w:szCs w:val="20"/>
              </w:rPr>
            </w:pPr>
            <w:r w:rsidRPr="00785461">
              <w:rPr>
                <w:rFonts w:ascii="Palatino Linotype" w:eastAsia="Times New Roman" w:hAnsi="Palatino Linotype"/>
                <w:sz w:val="20"/>
                <w:szCs w:val="20"/>
              </w:rPr>
              <w:t>Roshanak Didehban</w:t>
            </w:r>
          </w:p>
        </w:tc>
      </w:tr>
      <w:tr w:rsidR="00F525A2" w:rsidRPr="006F0D2E" w14:paraId="4BA897D4" w14:textId="77777777" w:rsidTr="006F0D2E">
        <w:trPr>
          <w:trHeight w:val="368"/>
        </w:trPr>
        <w:tc>
          <w:tcPr>
            <w:tcW w:w="3097" w:type="dxa"/>
            <w:vAlign w:val="center"/>
          </w:tcPr>
          <w:p w14:paraId="61F5B7D5" w14:textId="3AC6E2C6" w:rsidR="00F525A2" w:rsidRPr="00785461" w:rsidRDefault="004D10DC" w:rsidP="00F525A2">
            <w:pPr>
              <w:rPr>
                <w:rFonts w:ascii="Palatino Linotype" w:eastAsia="Times New Roman" w:hAnsi="Palatino Linotype"/>
                <w:sz w:val="20"/>
                <w:szCs w:val="20"/>
              </w:rPr>
            </w:pPr>
            <w:r>
              <w:rPr>
                <w:rFonts w:ascii="Palatino Linotype" w:eastAsia="Times New Roman" w:hAnsi="Palatino Linotype"/>
                <w:sz w:val="20"/>
                <w:szCs w:val="20"/>
              </w:rPr>
              <w:t>Ajani N. Dunn</w:t>
            </w:r>
          </w:p>
        </w:tc>
        <w:tc>
          <w:tcPr>
            <w:tcW w:w="3108" w:type="dxa"/>
            <w:vAlign w:val="center"/>
          </w:tcPr>
          <w:p w14:paraId="2A9A3F8C" w14:textId="6082BB67" w:rsidR="00F525A2" w:rsidRPr="00785461" w:rsidRDefault="004D10DC" w:rsidP="00F525A2">
            <w:pPr>
              <w:rPr>
                <w:rFonts w:ascii="Palatino Linotype" w:eastAsia="Times New Roman" w:hAnsi="Palatino Linotype"/>
                <w:sz w:val="20"/>
                <w:szCs w:val="20"/>
              </w:rPr>
            </w:pPr>
            <w:r>
              <w:rPr>
                <w:rFonts w:ascii="Palatino Linotype" w:eastAsia="Times New Roman" w:hAnsi="Palatino Linotype"/>
                <w:sz w:val="20"/>
                <w:szCs w:val="20"/>
              </w:rPr>
              <w:t>Abimbola O. Famuyie, M.B.B.S.</w:t>
            </w:r>
          </w:p>
        </w:tc>
        <w:tc>
          <w:tcPr>
            <w:tcW w:w="3420" w:type="dxa"/>
            <w:vAlign w:val="center"/>
          </w:tcPr>
          <w:p w14:paraId="7A84972D" w14:textId="2174023D" w:rsidR="00F525A2" w:rsidRPr="00785461" w:rsidRDefault="004A089B" w:rsidP="00F525A2">
            <w:pPr>
              <w:rPr>
                <w:rFonts w:ascii="Palatino Linotype" w:eastAsia="Times New Roman" w:hAnsi="Palatino Linotype"/>
                <w:sz w:val="20"/>
                <w:szCs w:val="20"/>
              </w:rPr>
            </w:pPr>
            <w:hyperlink r:id="rId19" w:history="1">
              <w:r w:rsidR="004D10DC" w:rsidRPr="00785461">
                <w:rPr>
                  <w:rFonts w:ascii="Palatino Linotype" w:eastAsia="Times New Roman" w:hAnsi="Palatino Linotype"/>
                  <w:sz w:val="20"/>
                  <w:szCs w:val="20"/>
                </w:rPr>
                <w:t>Gianrico Farrugia, M.D.</w:t>
              </w:r>
              <w:r w:rsidR="004D10DC" w:rsidRPr="00785461">
                <w:rPr>
                  <w:rFonts w:ascii="Palatino Linotype" w:eastAsia="Times New Roman" w:hAnsi="Palatino Linotype"/>
                  <w:sz w:val="20"/>
                  <w:szCs w:val="20"/>
                </w:rPr>
                <w:br/>
                <w:t>President and CEO, Mayo Clinic</w:t>
              </w:r>
            </w:hyperlink>
          </w:p>
        </w:tc>
      </w:tr>
      <w:tr w:rsidR="00F525A2" w:rsidRPr="006F0D2E" w14:paraId="526E0C53" w14:textId="77777777" w:rsidTr="006F0D2E">
        <w:tc>
          <w:tcPr>
            <w:tcW w:w="3097" w:type="dxa"/>
            <w:vAlign w:val="center"/>
          </w:tcPr>
          <w:p w14:paraId="1DD56ADF" w14:textId="6AAB98AF" w:rsidR="00F525A2" w:rsidRPr="00785461" w:rsidRDefault="004D10DC" w:rsidP="00F525A2">
            <w:pPr>
              <w:rPr>
                <w:rFonts w:ascii="Palatino Linotype" w:eastAsia="Times New Roman" w:hAnsi="Palatino Linotype"/>
                <w:sz w:val="20"/>
                <w:szCs w:val="20"/>
              </w:rPr>
            </w:pPr>
            <w:r w:rsidRPr="00785461">
              <w:rPr>
                <w:rFonts w:ascii="Palatino Linotype" w:eastAsia="Times New Roman" w:hAnsi="Palatino Linotype"/>
                <w:sz w:val="20"/>
                <w:szCs w:val="20"/>
              </w:rPr>
              <w:t>Rafael Fonseca, M.D.</w:t>
            </w:r>
          </w:p>
        </w:tc>
        <w:tc>
          <w:tcPr>
            <w:tcW w:w="3108" w:type="dxa"/>
            <w:vAlign w:val="center"/>
          </w:tcPr>
          <w:p w14:paraId="1F71B219" w14:textId="3A8C55DF" w:rsidR="00F525A2" w:rsidRPr="00785461" w:rsidRDefault="004D10DC" w:rsidP="00F525A2">
            <w:pPr>
              <w:rPr>
                <w:rFonts w:ascii="Palatino Linotype" w:eastAsia="Times New Roman" w:hAnsi="Palatino Linotype"/>
                <w:sz w:val="20"/>
                <w:szCs w:val="20"/>
              </w:rPr>
            </w:pPr>
            <w:r>
              <w:rPr>
                <w:rFonts w:ascii="Palatino Linotype" w:eastAsia="Times New Roman" w:hAnsi="Palatino Linotype"/>
                <w:sz w:val="20"/>
                <w:szCs w:val="20"/>
              </w:rPr>
              <w:t>Julie L. Gerberding, M.D.</w:t>
            </w:r>
          </w:p>
        </w:tc>
        <w:tc>
          <w:tcPr>
            <w:tcW w:w="3420" w:type="dxa"/>
            <w:vAlign w:val="center"/>
          </w:tcPr>
          <w:p w14:paraId="67CA2EB0" w14:textId="16A45AC2" w:rsidR="00F525A2" w:rsidRPr="00785461" w:rsidRDefault="004A089B" w:rsidP="00F525A2">
            <w:pPr>
              <w:rPr>
                <w:rFonts w:ascii="Palatino Linotype" w:eastAsia="Times New Roman" w:hAnsi="Palatino Linotype"/>
                <w:sz w:val="20"/>
                <w:szCs w:val="20"/>
              </w:rPr>
            </w:pPr>
            <w:hyperlink r:id="rId20" w:history="1">
              <w:r w:rsidR="00F525A2" w:rsidRPr="00785461">
                <w:rPr>
                  <w:rFonts w:ascii="Palatino Linotype" w:eastAsia="Times New Roman" w:hAnsi="Palatino Linotype"/>
                  <w:sz w:val="20"/>
                  <w:szCs w:val="20"/>
                </w:rPr>
                <w:t>Richard J. Gray, M.D.</w:t>
              </w:r>
              <w:r w:rsidR="00437504">
                <w:rPr>
                  <w:rFonts w:ascii="Palatino Linotype" w:eastAsia="Times New Roman" w:hAnsi="Palatino Linotype"/>
                  <w:sz w:val="20"/>
                  <w:szCs w:val="20"/>
                </w:rPr>
                <w:br/>
              </w:r>
              <w:r w:rsidR="00F525A2" w:rsidRPr="00785461">
                <w:rPr>
                  <w:rFonts w:ascii="Palatino Linotype" w:eastAsia="Times New Roman" w:hAnsi="Palatino Linotype"/>
                  <w:sz w:val="20"/>
                  <w:szCs w:val="20"/>
                </w:rPr>
                <w:t>CEO, Mayo Clinic in Arizona</w:t>
              </w:r>
            </w:hyperlink>
          </w:p>
        </w:tc>
      </w:tr>
      <w:tr w:rsidR="00DF1CA4" w:rsidRPr="006F0D2E" w14:paraId="094EA8C1" w14:textId="77777777" w:rsidTr="006F0D2E">
        <w:tc>
          <w:tcPr>
            <w:tcW w:w="3097" w:type="dxa"/>
            <w:vAlign w:val="center"/>
          </w:tcPr>
          <w:p w14:paraId="62DBA5B1" w14:textId="54D9EFBF" w:rsidR="00DF1CA4" w:rsidRPr="00785461" w:rsidRDefault="004A089B" w:rsidP="00DF1CA4">
            <w:pPr>
              <w:rPr>
                <w:rFonts w:ascii="Palatino Linotype" w:eastAsia="Times New Roman" w:hAnsi="Palatino Linotype"/>
                <w:sz w:val="20"/>
                <w:szCs w:val="20"/>
              </w:rPr>
            </w:pPr>
            <w:hyperlink r:id="rId21" w:history="1">
              <w:r w:rsidR="00DF1CA4" w:rsidRPr="00785461">
                <w:rPr>
                  <w:rFonts w:ascii="Palatino Linotype" w:eastAsia="Times New Roman" w:hAnsi="Palatino Linotype"/>
                  <w:sz w:val="20"/>
                  <w:szCs w:val="20"/>
                </w:rPr>
                <w:t>George C. Halvorson</w:t>
              </w:r>
            </w:hyperlink>
          </w:p>
        </w:tc>
        <w:tc>
          <w:tcPr>
            <w:tcW w:w="3108" w:type="dxa"/>
            <w:vAlign w:val="center"/>
          </w:tcPr>
          <w:p w14:paraId="1F705377" w14:textId="7A79EDBA" w:rsidR="00DF1CA4" w:rsidRPr="00785461" w:rsidRDefault="00DF1CA4" w:rsidP="00DF1CA4">
            <w:pPr>
              <w:rPr>
                <w:rFonts w:ascii="Palatino Linotype" w:eastAsia="Times New Roman" w:hAnsi="Palatino Linotype"/>
                <w:sz w:val="20"/>
                <w:szCs w:val="20"/>
              </w:rPr>
            </w:pPr>
            <w:r>
              <w:rPr>
                <w:rFonts w:ascii="Palatino Linotype" w:eastAsia="Times New Roman" w:hAnsi="Palatino Linotype"/>
                <w:sz w:val="20"/>
                <w:szCs w:val="20"/>
              </w:rPr>
              <w:t>Amy K. Hara, M.D.</w:t>
            </w:r>
          </w:p>
        </w:tc>
        <w:tc>
          <w:tcPr>
            <w:tcW w:w="3420" w:type="dxa"/>
            <w:vAlign w:val="center"/>
          </w:tcPr>
          <w:p w14:paraId="333EBFBE" w14:textId="2447B19C" w:rsidR="00DF1CA4" w:rsidRPr="00785461" w:rsidRDefault="004D10DC" w:rsidP="00DF1CA4">
            <w:pPr>
              <w:rPr>
                <w:rFonts w:ascii="Palatino Linotype" w:eastAsia="Times New Roman" w:hAnsi="Palatino Linotype"/>
                <w:sz w:val="20"/>
                <w:szCs w:val="20"/>
              </w:rPr>
            </w:pPr>
            <w:r w:rsidRPr="00785461">
              <w:rPr>
                <w:rFonts w:ascii="Palatino Linotype" w:eastAsia="Times New Roman" w:hAnsi="Palatino Linotype"/>
                <w:sz w:val="20"/>
                <w:szCs w:val="20"/>
              </w:rPr>
              <w:t>Sarah A. McLaughlin</w:t>
            </w:r>
            <w:r>
              <w:rPr>
                <w:rFonts w:ascii="Palatino Linotype" w:eastAsia="Times New Roman" w:hAnsi="Palatino Linotype"/>
                <w:sz w:val="20"/>
                <w:szCs w:val="20"/>
              </w:rPr>
              <w:t>, M.D.</w:t>
            </w:r>
          </w:p>
        </w:tc>
      </w:tr>
      <w:tr w:rsidR="00DF1CA4" w:rsidRPr="006F0D2E" w14:paraId="3EEF798D" w14:textId="77777777" w:rsidTr="006F0D2E">
        <w:trPr>
          <w:trHeight w:val="332"/>
        </w:trPr>
        <w:tc>
          <w:tcPr>
            <w:tcW w:w="3097" w:type="dxa"/>
            <w:vAlign w:val="center"/>
          </w:tcPr>
          <w:p w14:paraId="29ACA797" w14:textId="1767B187" w:rsidR="00DF1CA4" w:rsidRPr="00785461" w:rsidRDefault="004A089B" w:rsidP="00DF1CA4">
            <w:pPr>
              <w:rPr>
                <w:rFonts w:ascii="Palatino Linotype" w:eastAsia="Times New Roman" w:hAnsi="Palatino Linotype"/>
                <w:sz w:val="20"/>
                <w:szCs w:val="20"/>
              </w:rPr>
            </w:pPr>
            <w:hyperlink r:id="rId22" w:history="1">
              <w:r w:rsidR="004D10DC" w:rsidRPr="00785461">
                <w:rPr>
                  <w:rFonts w:ascii="Palatino Linotype" w:eastAsia="Times New Roman" w:hAnsi="Palatino Linotype"/>
                  <w:sz w:val="20"/>
                  <w:szCs w:val="20"/>
                </w:rPr>
                <w:t>Nancy B. Peretsman</w:t>
              </w:r>
            </w:hyperlink>
          </w:p>
        </w:tc>
        <w:tc>
          <w:tcPr>
            <w:tcW w:w="3108" w:type="dxa"/>
            <w:vAlign w:val="center"/>
          </w:tcPr>
          <w:p w14:paraId="5FA61D87" w14:textId="312486AC" w:rsidR="00DF1CA4" w:rsidRPr="00785461" w:rsidRDefault="004A089B" w:rsidP="00DF1CA4">
            <w:pPr>
              <w:rPr>
                <w:rFonts w:ascii="Palatino Linotype" w:eastAsia="Times New Roman" w:hAnsi="Palatino Linotype"/>
                <w:sz w:val="20"/>
                <w:szCs w:val="20"/>
              </w:rPr>
            </w:pPr>
            <w:hyperlink r:id="rId23" w:history="1">
              <w:r w:rsidR="004D10DC" w:rsidRPr="00785461">
                <w:rPr>
                  <w:rFonts w:ascii="Palatino Linotype" w:eastAsia="Times New Roman" w:hAnsi="Palatino Linotype"/>
                  <w:sz w:val="20"/>
                  <w:szCs w:val="20"/>
                </w:rPr>
                <w:t>Michael K. Powell</w:t>
              </w:r>
            </w:hyperlink>
            <w:r w:rsidR="004D10DC">
              <w:rPr>
                <w:rFonts w:ascii="Palatino Linotype" w:eastAsia="Times New Roman" w:hAnsi="Palatino Linotype"/>
                <w:sz w:val="20"/>
                <w:szCs w:val="20"/>
              </w:rPr>
              <w:t>, Chair</w:t>
            </w:r>
          </w:p>
        </w:tc>
        <w:tc>
          <w:tcPr>
            <w:tcW w:w="3420" w:type="dxa"/>
            <w:vAlign w:val="center"/>
          </w:tcPr>
          <w:p w14:paraId="02C79D70" w14:textId="754CEDD9" w:rsidR="00DF1CA4" w:rsidRPr="00785461" w:rsidRDefault="004D10DC" w:rsidP="00DF1CA4">
            <w:pPr>
              <w:rPr>
                <w:rFonts w:ascii="Palatino Linotype" w:eastAsia="Times New Roman" w:hAnsi="Palatino Linotype"/>
                <w:sz w:val="20"/>
                <w:szCs w:val="20"/>
              </w:rPr>
            </w:pPr>
            <w:r>
              <w:rPr>
                <w:rFonts w:ascii="Palatino Linotype" w:eastAsia="Times New Roman" w:hAnsi="Palatino Linotype"/>
                <w:sz w:val="20"/>
                <w:szCs w:val="20"/>
              </w:rPr>
              <w:t>Donald M. Remy</w:t>
            </w:r>
          </w:p>
        </w:tc>
      </w:tr>
      <w:tr w:rsidR="00DF1CA4" w:rsidRPr="006F0D2E" w14:paraId="72EFA87B" w14:textId="77777777" w:rsidTr="006F0D2E">
        <w:trPr>
          <w:trHeight w:val="341"/>
        </w:trPr>
        <w:tc>
          <w:tcPr>
            <w:tcW w:w="3097" w:type="dxa"/>
            <w:vAlign w:val="center"/>
          </w:tcPr>
          <w:p w14:paraId="1B2E88E6" w14:textId="523169A4" w:rsidR="00DF1CA4" w:rsidRPr="00785461" w:rsidRDefault="004A089B" w:rsidP="00DF1CA4">
            <w:pPr>
              <w:rPr>
                <w:rFonts w:ascii="Palatino Linotype" w:eastAsia="Times New Roman" w:hAnsi="Palatino Linotype"/>
                <w:sz w:val="20"/>
                <w:szCs w:val="20"/>
              </w:rPr>
            </w:pPr>
            <w:hyperlink r:id="rId24" w:history="1">
              <w:r w:rsidR="00DF1CA4" w:rsidRPr="00785461">
                <w:rPr>
                  <w:rFonts w:ascii="Palatino Linotype" w:eastAsia="Times New Roman" w:hAnsi="Palatino Linotype"/>
                  <w:sz w:val="20"/>
                  <w:szCs w:val="20"/>
                </w:rPr>
                <w:t>Charanjit</w:t>
              </w:r>
            </w:hyperlink>
            <w:r w:rsidR="00DF1CA4" w:rsidRPr="00785461">
              <w:rPr>
                <w:rFonts w:ascii="Palatino Linotype" w:eastAsia="Times New Roman" w:hAnsi="Palatino Linotype"/>
                <w:sz w:val="20"/>
                <w:szCs w:val="20"/>
              </w:rPr>
              <w:t xml:space="preserve"> S. Rihal, M.D.</w:t>
            </w:r>
          </w:p>
        </w:tc>
        <w:tc>
          <w:tcPr>
            <w:tcW w:w="3108" w:type="dxa"/>
            <w:vAlign w:val="center"/>
          </w:tcPr>
          <w:p w14:paraId="634692CE" w14:textId="600D8E64" w:rsidR="00DF1CA4" w:rsidRPr="00785461" w:rsidRDefault="00DF1CA4" w:rsidP="00DF1CA4">
            <w:pPr>
              <w:rPr>
                <w:rFonts w:ascii="Palatino Linotype" w:eastAsia="Times New Roman" w:hAnsi="Palatino Linotype"/>
                <w:sz w:val="20"/>
                <w:szCs w:val="20"/>
              </w:rPr>
            </w:pPr>
            <w:r w:rsidRPr="00785461">
              <w:rPr>
                <w:rFonts w:ascii="Palatino Linotype" w:eastAsia="Times New Roman" w:hAnsi="Palatino Linotype"/>
                <w:sz w:val="20"/>
                <w:szCs w:val="20"/>
              </w:rPr>
              <w:t>Robin Roberts</w:t>
            </w:r>
          </w:p>
        </w:tc>
        <w:tc>
          <w:tcPr>
            <w:tcW w:w="3420" w:type="dxa"/>
            <w:vAlign w:val="center"/>
          </w:tcPr>
          <w:p w14:paraId="257ACBF8" w14:textId="0732539A" w:rsidR="00DF1CA4" w:rsidRPr="00785461" w:rsidRDefault="004D10DC" w:rsidP="00DF1CA4">
            <w:pPr>
              <w:rPr>
                <w:rFonts w:ascii="Palatino Linotype" w:eastAsia="Times New Roman" w:hAnsi="Palatino Linotype"/>
                <w:sz w:val="20"/>
                <w:szCs w:val="20"/>
              </w:rPr>
            </w:pPr>
            <w:r>
              <w:rPr>
                <w:rFonts w:ascii="Palatino Linotype" w:eastAsia="Times New Roman" w:hAnsi="Palatino Linotype"/>
                <w:sz w:val="20"/>
                <w:szCs w:val="20"/>
              </w:rPr>
              <w:t>Martine Rothblatt, Ph.D., J.D.</w:t>
            </w:r>
          </w:p>
        </w:tc>
      </w:tr>
      <w:tr w:rsidR="004D10DC" w:rsidRPr="006F0D2E" w14:paraId="3B504E5A" w14:textId="77777777" w:rsidTr="006F0D2E">
        <w:trPr>
          <w:trHeight w:val="341"/>
        </w:trPr>
        <w:tc>
          <w:tcPr>
            <w:tcW w:w="3097" w:type="dxa"/>
            <w:vAlign w:val="center"/>
          </w:tcPr>
          <w:p w14:paraId="5E2ABD65" w14:textId="2FDA81A8" w:rsidR="004D10DC" w:rsidRPr="006F0D2E" w:rsidRDefault="004D10DC" w:rsidP="00DF1CA4">
            <w:pPr>
              <w:rPr>
                <w:rFonts w:ascii="Palatino Linotype" w:eastAsia="Times New Roman" w:hAnsi="Palatino Linotype"/>
                <w:sz w:val="20"/>
                <w:szCs w:val="20"/>
              </w:rPr>
            </w:pPr>
            <w:r w:rsidRPr="006F0D2E">
              <w:rPr>
                <w:rFonts w:ascii="Palatino Linotype" w:eastAsia="Times New Roman" w:hAnsi="Palatino Linotype"/>
                <w:sz w:val="20"/>
                <w:szCs w:val="20"/>
              </w:rPr>
              <w:t>Eric E. Schmidt, Ph.D.</w:t>
            </w:r>
          </w:p>
        </w:tc>
        <w:tc>
          <w:tcPr>
            <w:tcW w:w="3108" w:type="dxa"/>
            <w:vAlign w:val="center"/>
          </w:tcPr>
          <w:p w14:paraId="28B0B4D1" w14:textId="532A7FC4" w:rsidR="004D10DC" w:rsidRPr="00785461" w:rsidRDefault="004A089B" w:rsidP="00DF1CA4">
            <w:pPr>
              <w:rPr>
                <w:rFonts w:ascii="Palatino Linotype" w:eastAsia="Times New Roman" w:hAnsi="Palatino Linotype"/>
                <w:sz w:val="20"/>
                <w:szCs w:val="20"/>
              </w:rPr>
            </w:pPr>
            <w:hyperlink r:id="rId25" w:history="1">
              <w:r w:rsidR="004D10DC" w:rsidRPr="00785461">
                <w:rPr>
                  <w:rFonts w:ascii="Palatino Linotype" w:eastAsia="Times New Roman" w:hAnsi="Palatino Linotype"/>
                  <w:sz w:val="20"/>
                  <w:szCs w:val="20"/>
                </w:rPr>
                <w:t>Randolph C. Steer, M.D., Ph.D.</w:t>
              </w:r>
            </w:hyperlink>
          </w:p>
        </w:tc>
        <w:tc>
          <w:tcPr>
            <w:tcW w:w="3420" w:type="dxa"/>
            <w:vAlign w:val="center"/>
          </w:tcPr>
          <w:p w14:paraId="1E1589B3" w14:textId="109424AF" w:rsidR="004D10DC" w:rsidRDefault="004A089B" w:rsidP="00DF1CA4">
            <w:pPr>
              <w:rPr>
                <w:rFonts w:ascii="Palatino Linotype" w:eastAsia="Times New Roman" w:hAnsi="Palatino Linotype"/>
                <w:sz w:val="20"/>
                <w:szCs w:val="20"/>
              </w:rPr>
            </w:pPr>
            <w:hyperlink r:id="rId26" w:history="1">
              <w:r w:rsidR="004D10DC" w:rsidRPr="00785461">
                <w:rPr>
                  <w:rFonts w:ascii="Palatino Linotype" w:eastAsia="Times New Roman" w:hAnsi="Palatino Linotype"/>
                  <w:sz w:val="20"/>
                  <w:szCs w:val="20"/>
                </w:rPr>
                <w:t>Anne M. Sweeney</w:t>
              </w:r>
            </w:hyperlink>
          </w:p>
        </w:tc>
      </w:tr>
      <w:tr w:rsidR="004D10DC" w:rsidRPr="006F0D2E" w14:paraId="599290CC" w14:textId="77777777" w:rsidTr="006F0D2E">
        <w:trPr>
          <w:trHeight w:val="350"/>
        </w:trPr>
        <w:tc>
          <w:tcPr>
            <w:tcW w:w="3097" w:type="dxa"/>
            <w:vAlign w:val="center"/>
          </w:tcPr>
          <w:p w14:paraId="520AC0B6" w14:textId="3DDB5577" w:rsidR="004D10DC" w:rsidRPr="00785461" w:rsidRDefault="004A089B" w:rsidP="004D10DC">
            <w:pPr>
              <w:rPr>
                <w:rFonts w:ascii="Palatino Linotype" w:eastAsia="Times New Roman" w:hAnsi="Palatino Linotype"/>
                <w:sz w:val="20"/>
                <w:szCs w:val="20"/>
              </w:rPr>
            </w:pPr>
            <w:hyperlink r:id="rId27" w:history="1">
              <w:r w:rsidR="004D10DC" w:rsidRPr="00785461">
                <w:rPr>
                  <w:rFonts w:ascii="Palatino Linotype" w:eastAsia="Times New Roman" w:hAnsi="Palatino Linotype"/>
                  <w:sz w:val="20"/>
                  <w:szCs w:val="20"/>
                </w:rPr>
                <w:t>Kent R. Thielen, M.D.</w:t>
              </w:r>
              <w:r w:rsidR="004D10DC">
                <w:rPr>
                  <w:rFonts w:ascii="Palatino Linotype" w:eastAsia="Times New Roman" w:hAnsi="Palatino Linotype"/>
                  <w:sz w:val="20"/>
                  <w:szCs w:val="20"/>
                </w:rPr>
                <w:br/>
              </w:r>
              <w:r w:rsidR="004D10DC" w:rsidRPr="00785461">
                <w:rPr>
                  <w:rFonts w:ascii="Palatino Linotype" w:eastAsia="Times New Roman" w:hAnsi="Palatino Linotype"/>
                  <w:sz w:val="20"/>
                  <w:szCs w:val="20"/>
                </w:rPr>
                <w:t>CEO, Mayo Clinic in Florida</w:t>
              </w:r>
            </w:hyperlink>
          </w:p>
        </w:tc>
        <w:tc>
          <w:tcPr>
            <w:tcW w:w="3108" w:type="dxa"/>
            <w:vAlign w:val="center"/>
          </w:tcPr>
          <w:p w14:paraId="018FF790" w14:textId="53DDDF20" w:rsidR="004D10DC" w:rsidRPr="00785461" w:rsidRDefault="004A089B" w:rsidP="004D10DC">
            <w:pPr>
              <w:rPr>
                <w:rFonts w:ascii="Palatino Linotype" w:eastAsia="Times New Roman" w:hAnsi="Palatino Linotype"/>
                <w:sz w:val="20"/>
                <w:szCs w:val="20"/>
              </w:rPr>
            </w:pPr>
            <w:hyperlink r:id="rId28" w:history="1">
              <w:r w:rsidR="004D10DC" w:rsidRPr="00785461">
                <w:rPr>
                  <w:rFonts w:ascii="Palatino Linotype" w:eastAsia="Times New Roman" w:hAnsi="Palatino Linotype"/>
                  <w:sz w:val="20"/>
                  <w:szCs w:val="20"/>
                </w:rPr>
                <w:t>Amy W. Williams, M.D.</w:t>
              </w:r>
            </w:hyperlink>
          </w:p>
        </w:tc>
        <w:tc>
          <w:tcPr>
            <w:tcW w:w="3420" w:type="dxa"/>
            <w:vAlign w:val="center"/>
          </w:tcPr>
          <w:p w14:paraId="0B1902F1" w14:textId="01C5B4C2" w:rsidR="004D10DC" w:rsidRPr="00785461" w:rsidRDefault="004A089B" w:rsidP="004D10DC">
            <w:pPr>
              <w:rPr>
                <w:rFonts w:ascii="Palatino Linotype" w:eastAsia="Times New Roman" w:hAnsi="Palatino Linotype"/>
                <w:sz w:val="20"/>
                <w:szCs w:val="20"/>
              </w:rPr>
            </w:pPr>
            <w:hyperlink r:id="rId29" w:history="1">
              <w:r w:rsidR="004D10DC" w:rsidRPr="00785461">
                <w:rPr>
                  <w:rFonts w:ascii="Palatino Linotype" w:eastAsia="Times New Roman" w:hAnsi="Palatino Linotype"/>
                  <w:sz w:val="20"/>
                  <w:szCs w:val="20"/>
                </w:rPr>
                <w:t>Christina K. Zorn</w:t>
              </w:r>
            </w:hyperlink>
            <w:r w:rsidR="004D10DC">
              <w:rPr>
                <w:rFonts w:ascii="Palatino Linotype" w:eastAsia="Times New Roman" w:hAnsi="Palatino Linotype"/>
                <w:sz w:val="20"/>
                <w:szCs w:val="20"/>
              </w:rPr>
              <w:t>, J.D.</w:t>
            </w:r>
            <w:r w:rsidR="004D10DC">
              <w:rPr>
                <w:rFonts w:ascii="Palatino Linotype" w:eastAsia="Times New Roman" w:hAnsi="Palatino Linotype"/>
                <w:sz w:val="20"/>
                <w:szCs w:val="20"/>
              </w:rPr>
              <w:br/>
              <w:t>CAO, Mayo Clinic</w:t>
            </w:r>
          </w:p>
        </w:tc>
      </w:tr>
    </w:tbl>
    <w:p w14:paraId="051D8022" w14:textId="77777777" w:rsidR="008B4F1A" w:rsidRPr="0080719A" w:rsidRDefault="008B4F1A">
      <w:pPr>
        <w:rPr>
          <w:rFonts w:ascii="Times New Roman" w:hAnsi="Times New Roman" w:cs="Times New Roman"/>
          <w:b/>
          <w:bCs/>
        </w:rPr>
      </w:pPr>
    </w:p>
    <w:p w14:paraId="490F044C" w14:textId="77777777" w:rsidR="00F525A2" w:rsidRDefault="00F525A2">
      <w:pPr>
        <w:rPr>
          <w:rStyle w:val="Hyperlink"/>
          <w:rFonts w:ascii="Times New Roman" w:eastAsiaTheme="majorEastAsia" w:hAnsi="Times New Roman" w:cs="Times New Roman"/>
          <w:b/>
          <w:bCs/>
          <w:color w:val="auto"/>
          <w:sz w:val="28"/>
          <w:szCs w:val="28"/>
        </w:rPr>
      </w:pPr>
      <w:r>
        <w:rPr>
          <w:rStyle w:val="Hyperlink"/>
          <w:rFonts w:ascii="Times New Roman" w:hAnsi="Times New Roman" w:cs="Times New Roman"/>
          <w:color w:val="auto"/>
          <w:sz w:val="28"/>
          <w:szCs w:val="28"/>
        </w:rPr>
        <w:br w:type="page"/>
      </w:r>
    </w:p>
    <w:p w14:paraId="57C9490E" w14:textId="69B7BE5E" w:rsidR="008B4F1A" w:rsidRPr="0080719A" w:rsidRDefault="008B4F1A" w:rsidP="008B4F1A">
      <w:pPr>
        <w:pStyle w:val="Heading2"/>
        <w:rPr>
          <w:rStyle w:val="Hyperlink"/>
          <w:rFonts w:ascii="Times New Roman" w:hAnsi="Times New Roman" w:cs="Times New Roman"/>
          <w:color w:val="auto"/>
          <w:sz w:val="28"/>
          <w:szCs w:val="28"/>
        </w:rPr>
      </w:pPr>
      <w:bookmarkStart w:id="5" w:name="_Toc144129202"/>
      <w:r w:rsidRPr="0080719A">
        <w:rPr>
          <w:rStyle w:val="Hyperlink"/>
          <w:rFonts w:ascii="Times New Roman" w:hAnsi="Times New Roman" w:cs="Times New Roman"/>
          <w:color w:val="auto"/>
          <w:sz w:val="28"/>
          <w:szCs w:val="28"/>
        </w:rPr>
        <w:lastRenderedPageBreak/>
        <w:t>Mayo</w:t>
      </w:r>
      <w:r w:rsidR="006F3C8B">
        <w:rPr>
          <w:rStyle w:val="Hyperlink"/>
          <w:rFonts w:ascii="Times New Roman" w:hAnsi="Times New Roman" w:cs="Times New Roman"/>
          <w:color w:val="auto"/>
          <w:sz w:val="28"/>
          <w:szCs w:val="28"/>
        </w:rPr>
        <w:t xml:space="preserve"> </w:t>
      </w:r>
      <w:r w:rsidRPr="0080719A">
        <w:rPr>
          <w:rStyle w:val="Hyperlink"/>
          <w:rFonts w:ascii="Times New Roman" w:hAnsi="Times New Roman" w:cs="Times New Roman"/>
          <w:color w:val="auto"/>
          <w:sz w:val="28"/>
          <w:szCs w:val="28"/>
        </w:rPr>
        <w:t>Clinic</w:t>
      </w:r>
      <w:r w:rsidR="006F3C8B">
        <w:rPr>
          <w:rStyle w:val="Hyperlink"/>
          <w:rFonts w:ascii="Times New Roman" w:hAnsi="Times New Roman" w:cs="Times New Roman"/>
          <w:color w:val="auto"/>
          <w:sz w:val="28"/>
          <w:szCs w:val="28"/>
        </w:rPr>
        <w:t xml:space="preserve"> </w:t>
      </w:r>
      <w:r w:rsidRPr="0080719A">
        <w:rPr>
          <w:rStyle w:val="Hyperlink"/>
          <w:rFonts w:ascii="Times New Roman" w:hAnsi="Times New Roman" w:cs="Times New Roman"/>
          <w:color w:val="auto"/>
          <w:sz w:val="28"/>
          <w:szCs w:val="28"/>
        </w:rPr>
        <w:t>Board</w:t>
      </w:r>
      <w:r w:rsidR="006F3C8B">
        <w:rPr>
          <w:rStyle w:val="Hyperlink"/>
          <w:rFonts w:ascii="Times New Roman" w:hAnsi="Times New Roman" w:cs="Times New Roman"/>
          <w:color w:val="auto"/>
          <w:sz w:val="28"/>
          <w:szCs w:val="28"/>
        </w:rPr>
        <w:t xml:space="preserve"> </w:t>
      </w:r>
      <w:r w:rsidRPr="0080719A">
        <w:rPr>
          <w:rStyle w:val="Hyperlink"/>
          <w:rFonts w:ascii="Times New Roman" w:hAnsi="Times New Roman" w:cs="Times New Roman"/>
          <w:color w:val="auto"/>
          <w:sz w:val="28"/>
          <w:szCs w:val="28"/>
        </w:rPr>
        <w:t>of</w:t>
      </w:r>
      <w:r w:rsidR="006F3C8B">
        <w:rPr>
          <w:rStyle w:val="Hyperlink"/>
          <w:rFonts w:ascii="Times New Roman" w:hAnsi="Times New Roman" w:cs="Times New Roman"/>
          <w:color w:val="auto"/>
          <w:sz w:val="28"/>
          <w:szCs w:val="28"/>
        </w:rPr>
        <w:t xml:space="preserve"> </w:t>
      </w:r>
      <w:r w:rsidRPr="0080719A">
        <w:rPr>
          <w:rStyle w:val="Hyperlink"/>
          <w:rFonts w:ascii="Times New Roman" w:hAnsi="Times New Roman" w:cs="Times New Roman"/>
          <w:color w:val="auto"/>
          <w:sz w:val="28"/>
          <w:szCs w:val="28"/>
        </w:rPr>
        <w:t>Governors</w:t>
      </w:r>
      <w:bookmarkEnd w:id="5"/>
    </w:p>
    <w:tbl>
      <w:tblPr>
        <w:tblStyle w:val="TableGrid"/>
        <w:tblW w:w="10170" w:type="dxa"/>
        <w:tblInd w:w="-365" w:type="dxa"/>
        <w:tblLook w:val="04A0" w:firstRow="1" w:lastRow="0" w:firstColumn="1" w:lastColumn="0" w:noHBand="0" w:noVBand="1"/>
      </w:tblPr>
      <w:tblGrid>
        <w:gridCol w:w="3690"/>
        <w:gridCol w:w="3059"/>
        <w:gridCol w:w="3421"/>
      </w:tblGrid>
      <w:tr w:rsidR="006F0D2E" w:rsidRPr="00AE0D37" w14:paraId="06462DCC" w14:textId="77777777" w:rsidTr="006F0D2E">
        <w:trPr>
          <w:trHeight w:val="591"/>
        </w:trPr>
        <w:tc>
          <w:tcPr>
            <w:tcW w:w="3690" w:type="dxa"/>
            <w:vAlign w:val="center"/>
          </w:tcPr>
          <w:p w14:paraId="6D3A795D"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Gianrico Farrugia, M.D.</w:t>
            </w:r>
          </w:p>
          <w:p w14:paraId="774EC5D0"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Chair, Member</w:t>
            </w:r>
          </w:p>
        </w:tc>
        <w:tc>
          <w:tcPr>
            <w:tcW w:w="3059" w:type="dxa"/>
            <w:vAlign w:val="center"/>
          </w:tcPr>
          <w:p w14:paraId="2407C575" w14:textId="77777777" w:rsidR="006F0D2E" w:rsidRPr="00AE0D37" w:rsidRDefault="006F0D2E" w:rsidP="00483260">
            <w:pPr>
              <w:rPr>
                <w:rFonts w:ascii="Palatino Linotype" w:eastAsia="Times New Roman" w:hAnsi="Palatino Linotype" w:cs="Times New Roman"/>
                <w:sz w:val="20"/>
                <w:szCs w:val="20"/>
              </w:rPr>
            </w:pPr>
            <w:r w:rsidRPr="00AE0D37" w:rsidDel="0087672B">
              <w:rPr>
                <w:rFonts w:ascii="Palatino Linotype" w:eastAsia="Times New Roman" w:hAnsi="Palatino Linotype" w:cs="Times New Roman"/>
                <w:sz w:val="20"/>
                <w:szCs w:val="20"/>
              </w:rPr>
              <w:t xml:space="preserve"> </w:t>
            </w:r>
            <w:r w:rsidRPr="00AE0D37">
              <w:rPr>
                <w:rFonts w:ascii="Palatino Linotype" w:eastAsia="Times New Roman" w:hAnsi="Palatino Linotype" w:cs="Times New Roman"/>
                <w:sz w:val="20"/>
                <w:szCs w:val="20"/>
              </w:rPr>
              <w:t>Richard J. Gray, M.D.</w:t>
            </w:r>
          </w:p>
          <w:p w14:paraId="592EEDF2"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p>
        </w:tc>
        <w:tc>
          <w:tcPr>
            <w:tcW w:w="3421" w:type="dxa"/>
            <w:vAlign w:val="center"/>
          </w:tcPr>
          <w:p w14:paraId="786B51F3"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Dennis E. Dahlen</w:t>
            </w:r>
          </w:p>
          <w:p w14:paraId="4833CCD7"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Ex-Officio</w:t>
            </w:r>
          </w:p>
        </w:tc>
      </w:tr>
      <w:tr w:rsidR="006F0D2E" w:rsidRPr="00AE0D37" w14:paraId="1906B04E" w14:textId="77777777" w:rsidTr="006F0D2E">
        <w:trPr>
          <w:trHeight w:val="591"/>
        </w:trPr>
        <w:tc>
          <w:tcPr>
            <w:tcW w:w="3690" w:type="dxa"/>
            <w:vAlign w:val="center"/>
          </w:tcPr>
          <w:p w14:paraId="4D57AED8"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Christina K. Zorn</w:t>
            </w:r>
          </w:p>
          <w:p w14:paraId="37DB761A"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Secretary, Member</w:t>
            </w:r>
          </w:p>
        </w:tc>
        <w:tc>
          <w:tcPr>
            <w:tcW w:w="3059" w:type="dxa"/>
            <w:vAlign w:val="center"/>
          </w:tcPr>
          <w:p w14:paraId="794E90EB"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Amy K. Hara, M.D.</w:t>
            </w:r>
          </w:p>
          <w:p w14:paraId="561A8087"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p>
        </w:tc>
        <w:tc>
          <w:tcPr>
            <w:tcW w:w="3421" w:type="dxa"/>
            <w:vAlign w:val="center"/>
          </w:tcPr>
          <w:p w14:paraId="51C1B04E"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Evanthia Galanis, M.D.</w:t>
            </w:r>
          </w:p>
          <w:p w14:paraId="0E958472"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Ex-Officio</w:t>
            </w:r>
          </w:p>
        </w:tc>
      </w:tr>
      <w:tr w:rsidR="006F0D2E" w:rsidRPr="00AE0D37" w14:paraId="2F7E8D07" w14:textId="77777777" w:rsidTr="006F0D2E">
        <w:trPr>
          <w:trHeight w:val="591"/>
        </w:trPr>
        <w:tc>
          <w:tcPr>
            <w:tcW w:w="3690" w:type="dxa"/>
            <w:vAlign w:val="center"/>
          </w:tcPr>
          <w:p w14:paraId="30A65E3A"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Matthew R. Callstrom, M.D., Ph.D.</w:t>
            </w:r>
          </w:p>
          <w:p w14:paraId="7979B241"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r w:rsidRPr="00AE0D37" w:rsidDel="0087672B">
              <w:rPr>
                <w:rFonts w:ascii="Palatino Linotype" w:eastAsia="Times New Roman" w:hAnsi="Palatino Linotype" w:cs="Times New Roman"/>
                <w:sz w:val="20"/>
                <w:szCs w:val="20"/>
              </w:rPr>
              <w:t xml:space="preserve"> </w:t>
            </w:r>
          </w:p>
        </w:tc>
        <w:tc>
          <w:tcPr>
            <w:tcW w:w="3059" w:type="dxa"/>
            <w:vAlign w:val="center"/>
          </w:tcPr>
          <w:p w14:paraId="4CB869FD"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Sarah A. McLaughlin, M.D.</w:t>
            </w:r>
          </w:p>
          <w:p w14:paraId="59C6EAD9"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p>
        </w:tc>
        <w:tc>
          <w:tcPr>
            <w:tcW w:w="3421" w:type="dxa"/>
            <w:vAlign w:val="center"/>
          </w:tcPr>
          <w:p w14:paraId="3F2C5BCD"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Gregory J. Gores, M.D.</w:t>
            </w:r>
          </w:p>
          <w:p w14:paraId="23CAA090"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Ex-Officio</w:t>
            </w:r>
          </w:p>
        </w:tc>
      </w:tr>
      <w:tr w:rsidR="006F0D2E" w:rsidRPr="00AE0D37" w14:paraId="2B5A57B9" w14:textId="77777777" w:rsidTr="006F0D2E">
        <w:trPr>
          <w:trHeight w:val="591"/>
        </w:trPr>
        <w:tc>
          <w:tcPr>
            <w:tcW w:w="3690" w:type="dxa"/>
            <w:vAlign w:val="center"/>
          </w:tcPr>
          <w:p w14:paraId="24F521C8"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Roshanak Didehban</w:t>
            </w:r>
          </w:p>
          <w:p w14:paraId="6B1DC022"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r w:rsidRPr="00AE0D37" w:rsidDel="0087672B">
              <w:rPr>
                <w:rFonts w:ascii="Palatino Linotype" w:eastAsia="Times New Roman" w:hAnsi="Palatino Linotype" w:cs="Times New Roman"/>
                <w:sz w:val="20"/>
                <w:szCs w:val="20"/>
              </w:rPr>
              <w:t xml:space="preserve"> </w:t>
            </w:r>
          </w:p>
        </w:tc>
        <w:tc>
          <w:tcPr>
            <w:tcW w:w="3059" w:type="dxa"/>
            <w:vAlign w:val="center"/>
          </w:tcPr>
          <w:p w14:paraId="6F60C751"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Charanjit S. Rihal, M.D.</w:t>
            </w:r>
          </w:p>
          <w:p w14:paraId="6ECB6F13"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p>
        </w:tc>
        <w:tc>
          <w:tcPr>
            <w:tcW w:w="3421" w:type="dxa"/>
            <w:vAlign w:val="center"/>
          </w:tcPr>
          <w:p w14:paraId="0D712776"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Tina E. Holmes</w:t>
            </w:r>
          </w:p>
          <w:p w14:paraId="4903A193"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Ex-Officio</w:t>
            </w:r>
          </w:p>
        </w:tc>
      </w:tr>
      <w:tr w:rsidR="006F0D2E" w:rsidRPr="00AE0D37" w14:paraId="5E614EDC" w14:textId="77777777" w:rsidTr="006F0D2E">
        <w:trPr>
          <w:trHeight w:val="591"/>
        </w:trPr>
        <w:tc>
          <w:tcPr>
            <w:tcW w:w="3690" w:type="dxa"/>
            <w:vAlign w:val="center"/>
          </w:tcPr>
          <w:p w14:paraId="43E42D72"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A</w:t>
            </w:r>
            <w:r w:rsidRPr="00AE0D37">
              <w:rPr>
                <w:rFonts w:ascii="Palatino Linotype" w:hAnsi="Palatino Linotype"/>
                <w:sz w:val="20"/>
                <w:szCs w:val="20"/>
              </w:rPr>
              <w:t>jani (AJ) N. Dunn, FACHE</w:t>
            </w:r>
          </w:p>
        </w:tc>
        <w:tc>
          <w:tcPr>
            <w:tcW w:w="3059" w:type="dxa"/>
            <w:vAlign w:val="center"/>
          </w:tcPr>
          <w:p w14:paraId="23B05511"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Kent R. Thielen, M.D.</w:t>
            </w:r>
          </w:p>
          <w:p w14:paraId="3EBC412C"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p>
        </w:tc>
        <w:tc>
          <w:tcPr>
            <w:tcW w:w="3421" w:type="dxa"/>
            <w:vAlign w:val="center"/>
          </w:tcPr>
          <w:p w14:paraId="571D0036"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Frederic B. Meyer, M.D.</w:t>
            </w:r>
          </w:p>
          <w:p w14:paraId="0E9DFF8C"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Ex-Officio</w:t>
            </w:r>
          </w:p>
        </w:tc>
      </w:tr>
      <w:tr w:rsidR="006F0D2E" w:rsidRPr="00AE0D37" w14:paraId="674C6946" w14:textId="77777777" w:rsidTr="006F0D2E">
        <w:trPr>
          <w:trHeight w:val="591"/>
        </w:trPr>
        <w:tc>
          <w:tcPr>
            <w:tcW w:w="3690" w:type="dxa"/>
            <w:vAlign w:val="center"/>
          </w:tcPr>
          <w:p w14:paraId="561B462E"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Abimbola O. Famuyide, M.B.B.S.</w:t>
            </w:r>
          </w:p>
          <w:p w14:paraId="6F604101"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r w:rsidRPr="00AE0D37" w:rsidDel="0087672B">
              <w:rPr>
                <w:rFonts w:ascii="Palatino Linotype" w:eastAsia="Times New Roman" w:hAnsi="Palatino Linotype" w:cs="Times New Roman"/>
                <w:sz w:val="20"/>
                <w:szCs w:val="20"/>
              </w:rPr>
              <w:t xml:space="preserve"> </w:t>
            </w:r>
          </w:p>
        </w:tc>
        <w:tc>
          <w:tcPr>
            <w:tcW w:w="3059" w:type="dxa"/>
            <w:vAlign w:val="center"/>
          </w:tcPr>
          <w:p w14:paraId="5AAAAB96"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Amy W. Williams, M.D.</w:t>
            </w:r>
          </w:p>
          <w:p w14:paraId="60858CCE"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p>
        </w:tc>
        <w:tc>
          <w:tcPr>
            <w:tcW w:w="3421" w:type="dxa"/>
            <w:vAlign w:val="center"/>
          </w:tcPr>
          <w:p w14:paraId="7E77A994"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Joshua B. Murphy</w:t>
            </w:r>
          </w:p>
          <w:p w14:paraId="4FB17E70"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Ex-Officio</w:t>
            </w:r>
          </w:p>
        </w:tc>
      </w:tr>
      <w:tr w:rsidR="006F0D2E" w:rsidRPr="00AE0D37" w14:paraId="3787101A" w14:textId="77777777" w:rsidTr="006F0D2E">
        <w:trPr>
          <w:trHeight w:val="591"/>
        </w:trPr>
        <w:tc>
          <w:tcPr>
            <w:tcW w:w="3690" w:type="dxa"/>
            <w:vAlign w:val="center"/>
          </w:tcPr>
          <w:p w14:paraId="796F936B"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Rafael Fonseca, M.D.</w:t>
            </w:r>
          </w:p>
          <w:p w14:paraId="48776CC7"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Member</w:t>
            </w:r>
            <w:r w:rsidRPr="00AE0D37" w:rsidDel="0087672B">
              <w:rPr>
                <w:rFonts w:ascii="Palatino Linotype" w:eastAsia="Times New Roman" w:hAnsi="Palatino Linotype" w:cs="Times New Roman"/>
                <w:sz w:val="20"/>
                <w:szCs w:val="20"/>
              </w:rPr>
              <w:t xml:space="preserve"> </w:t>
            </w:r>
          </w:p>
        </w:tc>
        <w:tc>
          <w:tcPr>
            <w:tcW w:w="3059" w:type="dxa"/>
            <w:vAlign w:val="center"/>
          </w:tcPr>
          <w:p w14:paraId="2894E057"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Jennifer P. Arnett</w:t>
            </w:r>
          </w:p>
          <w:p w14:paraId="726F3F78"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Ex-Officio</w:t>
            </w:r>
          </w:p>
          <w:p w14:paraId="30E2E4F1" w14:textId="77777777" w:rsidR="006F0D2E" w:rsidRPr="00AE0D37" w:rsidRDefault="006F0D2E" w:rsidP="00483260">
            <w:pPr>
              <w:rPr>
                <w:rFonts w:ascii="Times New Roman" w:eastAsia="Times New Roman" w:hAnsi="Times New Roman" w:cs="Times New Roman"/>
              </w:rPr>
            </w:pPr>
          </w:p>
        </w:tc>
        <w:tc>
          <w:tcPr>
            <w:tcW w:w="3421" w:type="dxa"/>
            <w:vAlign w:val="center"/>
          </w:tcPr>
          <w:p w14:paraId="0B75BF41" w14:textId="77777777" w:rsidR="006F0D2E" w:rsidRPr="00AE0D37" w:rsidRDefault="006F0D2E" w:rsidP="00483260">
            <w:pPr>
              <w:rPr>
                <w:rFonts w:ascii="Palatino Linotype" w:eastAsia="Times New Roman" w:hAnsi="Palatino Linotype" w:cs="Times New Roman"/>
                <w:sz w:val="20"/>
                <w:szCs w:val="20"/>
              </w:rPr>
            </w:pPr>
            <w:r w:rsidRPr="00AE0D37">
              <w:rPr>
                <w:rFonts w:ascii="Palatino Linotype" w:eastAsia="Times New Roman" w:hAnsi="Palatino Linotype" w:cs="Times New Roman"/>
                <w:sz w:val="20"/>
                <w:szCs w:val="20"/>
              </w:rPr>
              <w:t>Prathibha Varkey, M.B.B.S., M.B.A.</w:t>
            </w:r>
          </w:p>
          <w:p w14:paraId="3F36E1F3" w14:textId="77777777" w:rsidR="006F0D2E" w:rsidRPr="00AE0D37" w:rsidRDefault="006F0D2E" w:rsidP="00483260">
            <w:pPr>
              <w:rPr>
                <w:rFonts w:ascii="Times New Roman" w:eastAsia="Times New Roman" w:hAnsi="Times New Roman" w:cs="Times New Roman"/>
              </w:rPr>
            </w:pPr>
            <w:r w:rsidRPr="00AE0D37">
              <w:rPr>
                <w:rFonts w:ascii="Palatino Linotype" w:eastAsia="Times New Roman" w:hAnsi="Palatino Linotype" w:cs="Times New Roman"/>
                <w:sz w:val="20"/>
                <w:szCs w:val="20"/>
              </w:rPr>
              <w:t>Ex-Officio</w:t>
            </w:r>
          </w:p>
        </w:tc>
      </w:tr>
    </w:tbl>
    <w:p w14:paraId="5B04B2C1" w14:textId="77777777" w:rsidR="00D00ABD" w:rsidRPr="0080719A" w:rsidRDefault="00D00ABD">
      <w:pPr>
        <w:rPr>
          <w:rFonts w:ascii="Times New Roman" w:eastAsia="Calibri" w:hAnsi="Times New Roman" w:cs="Times New Roman"/>
          <w:b/>
          <w:sz w:val="28"/>
          <w:szCs w:val="28"/>
        </w:rPr>
      </w:pPr>
      <w:r w:rsidRPr="0080719A">
        <w:rPr>
          <w:rFonts w:ascii="Times New Roman" w:eastAsia="Calibri" w:hAnsi="Times New Roman" w:cs="Times New Roman"/>
          <w:b/>
          <w:sz w:val="28"/>
          <w:szCs w:val="28"/>
        </w:rPr>
        <w:br w:type="page"/>
      </w:r>
    </w:p>
    <w:p w14:paraId="5E4A8E86" w14:textId="77777777" w:rsidR="001C22A4" w:rsidRPr="00756EA1" w:rsidRDefault="001C22A4" w:rsidP="001C22A4">
      <w:pPr>
        <w:widowControl w:val="0"/>
        <w:spacing w:after="0" w:line="240" w:lineRule="auto"/>
        <w:rPr>
          <w:rFonts w:ascii="Times New Roman" w:eastAsia="Times New Roman" w:hAnsi="Times New Roman" w:cs="Times New Roman"/>
          <w:sz w:val="20"/>
          <w:szCs w:val="20"/>
        </w:rPr>
      </w:pPr>
      <w:bookmarkStart w:id="6" w:name="ACS"/>
      <w:r w:rsidRPr="00756EA1">
        <w:rPr>
          <w:rFonts w:ascii="Calibri" w:eastAsia="Calibri" w:hAnsi="Calibri" w:cs="Times New Roman"/>
          <w:noProof/>
          <w:szCs w:val="24"/>
        </w:rPr>
        <w:lastRenderedPageBreak/>
        <w:drawing>
          <wp:inline distT="0" distB="0" distL="0" distR="0" wp14:anchorId="562C1F8A" wp14:editId="75C2CF17">
            <wp:extent cx="1188720" cy="1188720"/>
            <wp:effectExtent l="0" t="0" r="0" b="0"/>
            <wp:docPr id="3" name="Picture 3" descr="\\mfad.mfroot.org\rchdept\Edu\Dept\MSHS\Photos &amp; Video\MC-S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ad.mfroot.org\rchdept\Edu\Dept\MSHS\Photos &amp; Video\MC-SH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6D4A808C" w14:textId="77777777" w:rsidR="001C22A4" w:rsidRPr="00756EA1" w:rsidRDefault="001C22A4" w:rsidP="001C22A4">
      <w:pPr>
        <w:widowControl w:val="0"/>
        <w:spacing w:after="0" w:line="240" w:lineRule="auto"/>
        <w:rPr>
          <w:rFonts w:ascii="Times New Roman" w:eastAsia="Times New Roman" w:hAnsi="Times New Roman" w:cs="Times New Roman"/>
          <w:sz w:val="20"/>
          <w:szCs w:val="20"/>
        </w:rPr>
      </w:pPr>
    </w:p>
    <w:p w14:paraId="5E325AD7" w14:textId="77777777" w:rsidR="001C22A4" w:rsidRPr="00756EA1" w:rsidRDefault="001C22A4" w:rsidP="001C22A4">
      <w:pPr>
        <w:widowControl w:val="0"/>
        <w:spacing w:after="0" w:line="240" w:lineRule="auto"/>
        <w:rPr>
          <w:rFonts w:ascii="Times New Roman" w:eastAsia="Times New Roman" w:hAnsi="Times New Roman" w:cs="Times New Roman"/>
          <w:sz w:val="20"/>
          <w:szCs w:val="20"/>
        </w:rPr>
      </w:pPr>
    </w:p>
    <w:p w14:paraId="4CD3DE2B" w14:textId="77777777" w:rsidR="001C22A4" w:rsidRPr="00756EA1" w:rsidRDefault="001C22A4" w:rsidP="001C22A4">
      <w:pPr>
        <w:widowControl w:val="0"/>
        <w:spacing w:after="0" w:line="240" w:lineRule="auto"/>
        <w:rPr>
          <w:rFonts w:ascii="Times New Roman" w:eastAsia="Times New Roman" w:hAnsi="Times New Roman" w:cs="Times New Roman"/>
          <w:sz w:val="20"/>
          <w:szCs w:val="20"/>
        </w:rPr>
      </w:pPr>
    </w:p>
    <w:p w14:paraId="76FEFF52" w14:textId="77777777" w:rsidR="001C22A4" w:rsidRPr="00756EA1" w:rsidRDefault="001C22A4" w:rsidP="001C22A4">
      <w:pPr>
        <w:widowControl w:val="0"/>
        <w:spacing w:after="0" w:line="240" w:lineRule="auto"/>
        <w:rPr>
          <w:rFonts w:ascii="Times New Roman" w:eastAsia="Times New Roman" w:hAnsi="Times New Roman" w:cs="Times New Roman"/>
          <w:sz w:val="20"/>
          <w:szCs w:val="20"/>
        </w:rPr>
      </w:pPr>
    </w:p>
    <w:p w14:paraId="2F95D59D" w14:textId="77777777" w:rsidR="001C22A4" w:rsidRDefault="001C22A4" w:rsidP="001C22A4">
      <w:pPr>
        <w:spacing w:after="0"/>
        <w:jc w:val="center"/>
        <w:rPr>
          <w:rFonts w:ascii="Georgia" w:hAnsi="Georgia" w:cs="Times New Roman"/>
          <w:sz w:val="72"/>
          <w:szCs w:val="72"/>
        </w:rPr>
      </w:pPr>
    </w:p>
    <w:p w14:paraId="2230C65F" w14:textId="77777777" w:rsidR="00B01B1B" w:rsidRPr="00756EA1" w:rsidRDefault="00B01B1B" w:rsidP="001C22A4">
      <w:pPr>
        <w:spacing w:after="0"/>
        <w:jc w:val="center"/>
        <w:rPr>
          <w:rFonts w:ascii="Georgia" w:hAnsi="Georgia" w:cs="Times New Roman"/>
          <w:sz w:val="72"/>
          <w:szCs w:val="72"/>
        </w:rPr>
      </w:pPr>
    </w:p>
    <w:p w14:paraId="4436F84A" w14:textId="77777777" w:rsidR="001C22A4" w:rsidRPr="00756EA1" w:rsidRDefault="001C22A4" w:rsidP="001C22A4">
      <w:pPr>
        <w:spacing w:after="0"/>
        <w:jc w:val="center"/>
        <w:rPr>
          <w:rFonts w:ascii="Georgia" w:hAnsi="Georgia" w:cs="Times New Roman"/>
          <w:sz w:val="72"/>
          <w:szCs w:val="72"/>
        </w:rPr>
      </w:pPr>
    </w:p>
    <w:p w14:paraId="0BDFF731" w14:textId="77777777" w:rsidR="001C22A4" w:rsidRPr="00756EA1" w:rsidRDefault="001C22A4" w:rsidP="001C22A4">
      <w:pPr>
        <w:pStyle w:val="Heading2"/>
        <w:jc w:val="center"/>
        <w:rPr>
          <w:rStyle w:val="Hyperlink"/>
          <w:rFonts w:ascii="Times New Roman" w:hAnsi="Times New Roman" w:cs="Times New Roman"/>
          <w:color w:val="4F81BD" w:themeColor="accent1"/>
          <w:sz w:val="72"/>
          <w:szCs w:val="72"/>
          <w:u w:val="none"/>
        </w:rPr>
      </w:pPr>
      <w:r w:rsidRPr="00756EA1">
        <w:rPr>
          <w:rFonts w:ascii="Times New Roman" w:hAnsi="Times New Roman" w:cs="Times New Roman"/>
          <w:sz w:val="72"/>
          <w:szCs w:val="72"/>
        </w:rPr>
        <w:fldChar w:fldCharType="begin"/>
      </w:r>
      <w:r w:rsidRPr="00756EA1">
        <w:rPr>
          <w:rFonts w:ascii="Times New Roman" w:hAnsi="Times New Roman" w:cs="Times New Roman"/>
          <w:sz w:val="72"/>
          <w:szCs w:val="72"/>
        </w:rPr>
        <w:instrText xml:space="preserve"> HYPERLINK  \l "SFS" </w:instrText>
      </w:r>
      <w:r w:rsidRPr="00756EA1">
        <w:rPr>
          <w:rFonts w:ascii="Times New Roman" w:hAnsi="Times New Roman" w:cs="Times New Roman"/>
          <w:sz w:val="72"/>
          <w:szCs w:val="72"/>
        </w:rPr>
      </w:r>
      <w:r w:rsidRPr="00756EA1">
        <w:rPr>
          <w:rFonts w:ascii="Times New Roman" w:hAnsi="Times New Roman" w:cs="Times New Roman"/>
          <w:sz w:val="72"/>
          <w:szCs w:val="72"/>
        </w:rPr>
        <w:fldChar w:fldCharType="separate"/>
      </w:r>
      <w:bookmarkStart w:id="7" w:name="_Toc144129203"/>
      <w:r>
        <w:rPr>
          <w:rStyle w:val="Hyperlink"/>
          <w:rFonts w:ascii="Times New Roman" w:hAnsi="Times New Roman" w:cs="Times New Roman"/>
          <w:color w:val="4F81BD" w:themeColor="accent1"/>
          <w:sz w:val="72"/>
          <w:szCs w:val="72"/>
          <w:u w:val="none"/>
        </w:rPr>
        <w:t>PROGRAMS</w:t>
      </w:r>
      <w:r>
        <w:rPr>
          <w:rStyle w:val="Hyperlink"/>
          <w:rFonts w:ascii="Times New Roman" w:hAnsi="Times New Roman" w:cs="Times New Roman"/>
          <w:color w:val="4F81BD" w:themeColor="accent1"/>
          <w:sz w:val="72"/>
          <w:szCs w:val="72"/>
          <w:u w:val="none"/>
        </w:rPr>
        <w:br/>
        <w:t>OFFERED</w:t>
      </w:r>
      <w:bookmarkEnd w:id="7"/>
    </w:p>
    <w:p w14:paraId="2A1AD125" w14:textId="77777777" w:rsidR="001C22A4" w:rsidRPr="00756EA1" w:rsidRDefault="001C22A4" w:rsidP="001C22A4">
      <w:r w:rsidRPr="00756EA1">
        <w:fldChar w:fldCharType="end"/>
      </w:r>
    </w:p>
    <w:p w14:paraId="61D630B6" w14:textId="77777777" w:rsidR="001C22A4" w:rsidRPr="00756EA1" w:rsidRDefault="001C22A4" w:rsidP="001C22A4">
      <w:r w:rsidRPr="00756EA1">
        <w:br w:type="page"/>
      </w:r>
    </w:p>
    <w:p w14:paraId="71179FC3" w14:textId="77777777" w:rsidR="00C93BDE" w:rsidRPr="00C355CA" w:rsidRDefault="004A089B" w:rsidP="00C355CA">
      <w:pPr>
        <w:pStyle w:val="Heading2"/>
        <w:rPr>
          <w:rStyle w:val="Hyperlink"/>
          <w:rFonts w:ascii="Times New Roman"/>
          <w:sz w:val="28"/>
          <w:szCs w:val="28"/>
        </w:rPr>
      </w:pPr>
      <w:hyperlink w:anchor="ACS" w:history="1">
        <w:bookmarkStart w:id="8" w:name="_Toc512337300"/>
        <w:bookmarkStart w:id="9" w:name="_Toc144129204"/>
        <w:r w:rsidR="00AE45A7">
          <w:rPr>
            <w:rStyle w:val="Hyperlink"/>
            <w:rFonts w:ascii="Times New Roman"/>
            <w:sz w:val="28"/>
            <w:szCs w:val="28"/>
          </w:rPr>
          <w:t>Program</w:t>
        </w:r>
        <w:r w:rsidR="006F3C8B">
          <w:rPr>
            <w:rStyle w:val="Hyperlink"/>
            <w:rFonts w:ascii="Times New Roman"/>
            <w:sz w:val="28"/>
            <w:szCs w:val="28"/>
          </w:rPr>
          <w:t xml:space="preserve"> </w:t>
        </w:r>
        <w:r w:rsidR="00AE45A7">
          <w:rPr>
            <w:rStyle w:val="Hyperlink"/>
            <w:rFonts w:ascii="Times New Roman"/>
            <w:sz w:val="28"/>
            <w:szCs w:val="28"/>
          </w:rPr>
          <w:t>Offered:</w:t>
        </w:r>
        <w:r w:rsidR="006F3C8B">
          <w:rPr>
            <w:rStyle w:val="Hyperlink"/>
            <w:rFonts w:ascii="Times New Roman"/>
            <w:sz w:val="28"/>
            <w:szCs w:val="28"/>
          </w:rPr>
          <w:t xml:space="preserve"> </w:t>
        </w:r>
        <w:r w:rsidR="00AE45A7">
          <w:rPr>
            <w:rStyle w:val="Hyperlink"/>
            <w:rFonts w:ascii="Times New Roman"/>
            <w:sz w:val="28"/>
            <w:szCs w:val="28"/>
          </w:rPr>
          <w:t>A</w:t>
        </w:r>
        <w:r w:rsidR="00C93BDE" w:rsidRPr="00C355CA">
          <w:rPr>
            <w:rStyle w:val="Hyperlink"/>
            <w:rFonts w:ascii="Times New Roman"/>
            <w:sz w:val="28"/>
            <w:szCs w:val="28"/>
          </w:rPr>
          <w:t>dvanced</w:t>
        </w:r>
        <w:r w:rsidR="006F3C8B">
          <w:rPr>
            <w:rStyle w:val="Hyperlink"/>
            <w:rFonts w:ascii="Times New Roman"/>
            <w:sz w:val="28"/>
            <w:szCs w:val="28"/>
          </w:rPr>
          <w:t xml:space="preserve"> </w:t>
        </w:r>
        <w:r w:rsidR="00C93BDE" w:rsidRPr="00C355CA">
          <w:rPr>
            <w:rStyle w:val="Hyperlink"/>
            <w:rFonts w:ascii="Times New Roman"/>
            <w:sz w:val="28"/>
            <w:szCs w:val="28"/>
          </w:rPr>
          <w:t>Cardiovascular</w:t>
        </w:r>
        <w:r w:rsidR="006F3C8B">
          <w:rPr>
            <w:rStyle w:val="Hyperlink"/>
            <w:rFonts w:ascii="Times New Roman"/>
            <w:sz w:val="28"/>
            <w:szCs w:val="28"/>
          </w:rPr>
          <w:t xml:space="preserve"> </w:t>
        </w:r>
        <w:r w:rsidR="00C93BDE" w:rsidRPr="00C355CA">
          <w:rPr>
            <w:rStyle w:val="Hyperlink"/>
            <w:rFonts w:ascii="Times New Roman"/>
            <w:sz w:val="28"/>
            <w:szCs w:val="28"/>
          </w:rPr>
          <w:t>Sonography</w:t>
        </w:r>
        <w:r w:rsidR="006F3C8B">
          <w:rPr>
            <w:rStyle w:val="Hyperlink"/>
            <w:rFonts w:ascii="Times New Roman"/>
            <w:sz w:val="28"/>
            <w:szCs w:val="28"/>
          </w:rPr>
          <w:t xml:space="preserve"> </w:t>
        </w:r>
        <w:r w:rsidR="00C93BDE" w:rsidRPr="00C355CA">
          <w:rPr>
            <w:rStyle w:val="Hyperlink"/>
            <w:rFonts w:ascii="Times New Roman"/>
            <w:sz w:val="28"/>
            <w:szCs w:val="28"/>
          </w:rPr>
          <w:t>Certificate</w:t>
        </w:r>
        <w:bookmarkEnd w:id="8"/>
        <w:bookmarkEnd w:id="9"/>
      </w:hyperlink>
    </w:p>
    <w:bookmarkEnd w:id="6"/>
    <w:p w14:paraId="32590064" w14:textId="77777777" w:rsidR="00C355CA" w:rsidRDefault="00C355CA" w:rsidP="00C93BDE">
      <w:pPr>
        <w:jc w:val="center"/>
        <w:rPr>
          <w:rFonts w:ascii="Times New Roman" w:eastAsia="Times New Roman" w:hAnsi="Times New Roman" w:cs="Times New Roman"/>
          <w:b/>
          <w:bCs/>
          <w:sz w:val="28"/>
          <w:szCs w:val="20"/>
        </w:rPr>
      </w:pPr>
    </w:p>
    <w:p w14:paraId="1B70BC3F" w14:textId="77777777" w:rsidR="00C93BDE" w:rsidRPr="00E372B9" w:rsidRDefault="00C93BDE" w:rsidP="00C93BDE">
      <w:pPr>
        <w:jc w:val="center"/>
        <w:rPr>
          <w:rFonts w:ascii="Times New Roman" w:eastAsia="Times New Roman" w:hAnsi="Times New Roman" w:cs="Times New Roman"/>
          <w:b/>
          <w:bCs/>
          <w:sz w:val="24"/>
          <w:szCs w:val="24"/>
        </w:rPr>
      </w:pPr>
      <w:r w:rsidRPr="00E372B9">
        <w:rPr>
          <w:rFonts w:ascii="Times New Roman" w:eastAsia="Times New Roman" w:hAnsi="Times New Roman" w:cs="Times New Roman"/>
          <w:b/>
          <w:bCs/>
          <w:sz w:val="28"/>
          <w:szCs w:val="20"/>
        </w:rPr>
        <w:t>Program</w:t>
      </w:r>
      <w:r w:rsidR="006F3C8B">
        <w:rPr>
          <w:rFonts w:ascii="Times New Roman" w:eastAsia="Times New Roman" w:hAnsi="Times New Roman" w:cs="Times New Roman"/>
          <w:b/>
          <w:bCs/>
          <w:sz w:val="28"/>
          <w:szCs w:val="20"/>
        </w:rPr>
        <w:t xml:space="preserve"> </w:t>
      </w:r>
      <w:r w:rsidRPr="00E372B9">
        <w:rPr>
          <w:rFonts w:ascii="Times New Roman" w:eastAsia="Times New Roman" w:hAnsi="Times New Roman" w:cs="Times New Roman"/>
          <w:b/>
          <w:bCs/>
          <w:sz w:val="28"/>
          <w:szCs w:val="20"/>
        </w:rPr>
        <w:t>at</w:t>
      </w:r>
      <w:r w:rsidR="006F3C8B">
        <w:rPr>
          <w:rFonts w:ascii="Times New Roman" w:eastAsia="Times New Roman" w:hAnsi="Times New Roman" w:cs="Times New Roman"/>
          <w:b/>
          <w:bCs/>
          <w:sz w:val="28"/>
          <w:szCs w:val="20"/>
        </w:rPr>
        <w:t xml:space="preserve"> </w:t>
      </w:r>
      <w:r w:rsidRPr="00E372B9">
        <w:rPr>
          <w:rFonts w:ascii="Times New Roman" w:eastAsia="Times New Roman" w:hAnsi="Times New Roman" w:cs="Times New Roman"/>
          <w:b/>
          <w:bCs/>
          <w:sz w:val="28"/>
          <w:szCs w:val="20"/>
        </w:rPr>
        <w:t>a</w:t>
      </w:r>
      <w:r w:rsidR="006F3C8B">
        <w:rPr>
          <w:rFonts w:ascii="Times New Roman" w:eastAsia="Times New Roman" w:hAnsi="Times New Roman" w:cs="Times New Roman"/>
          <w:b/>
          <w:bCs/>
          <w:sz w:val="28"/>
          <w:szCs w:val="20"/>
        </w:rPr>
        <w:t xml:space="preserve"> </w:t>
      </w:r>
      <w:r w:rsidRPr="00E372B9">
        <w:rPr>
          <w:rFonts w:ascii="Times New Roman" w:eastAsia="Times New Roman" w:hAnsi="Times New Roman" w:cs="Times New Roman"/>
          <w:b/>
          <w:bCs/>
          <w:sz w:val="28"/>
          <w:szCs w:val="20"/>
        </w:rPr>
        <w:t>Glance</w:t>
      </w:r>
    </w:p>
    <w:tbl>
      <w:tblPr>
        <w:tblStyle w:val="MediumList2-Accent1"/>
        <w:tblW w:w="8928" w:type="dxa"/>
        <w:tblBorders>
          <w:top w:val="single" w:sz="24" w:space="0" w:color="4F81BD" w:themeColor="accent1"/>
          <w:left w:val="none" w:sz="0" w:space="0" w:color="auto"/>
          <w:bottom w:val="single" w:sz="24" w:space="0" w:color="4F81BD" w:themeColor="accent1"/>
          <w:right w:val="none" w:sz="0" w:space="0" w:color="auto"/>
          <w:insideH w:val="single" w:sz="24" w:space="0" w:color="4F81BD" w:themeColor="accent1"/>
        </w:tblBorders>
        <w:tblLook w:val="04A0" w:firstRow="1" w:lastRow="0" w:firstColumn="1" w:lastColumn="0" w:noHBand="0" w:noVBand="1"/>
      </w:tblPr>
      <w:tblGrid>
        <w:gridCol w:w="1728"/>
        <w:gridCol w:w="7110"/>
        <w:gridCol w:w="90"/>
      </w:tblGrid>
      <w:tr w:rsidR="00C93BDE" w:rsidRPr="00E372B9" w14:paraId="1AFF9C49" w14:textId="77777777" w:rsidTr="003827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auto"/>
          </w:tcPr>
          <w:p w14:paraId="4EF26E0A" w14:textId="77777777" w:rsidR="00C93BDE" w:rsidRPr="00E372B9" w:rsidRDefault="00C93BDE" w:rsidP="00260B2F">
            <w:pPr>
              <w:spacing w:before="60"/>
              <w:rPr>
                <w:rFonts w:ascii="Times New Roman" w:hAnsi="Times New Roman" w:cs="Times New Roman"/>
                <w:b/>
              </w:rPr>
            </w:pPr>
            <w:r w:rsidRPr="00E372B9">
              <w:rPr>
                <w:rFonts w:ascii="Times New Roman" w:hAnsi="Times New Roman" w:cs="Times New Roman"/>
                <w:b/>
              </w:rPr>
              <w:t>Statement</w:t>
            </w:r>
            <w:r w:rsidR="006F3C8B">
              <w:rPr>
                <w:rFonts w:ascii="Times New Roman" w:hAnsi="Times New Roman" w:cs="Times New Roman"/>
                <w:b/>
              </w:rPr>
              <w:t xml:space="preserve"> </w:t>
            </w:r>
            <w:r w:rsidRPr="00E372B9">
              <w:rPr>
                <w:rFonts w:ascii="Times New Roman" w:hAnsi="Times New Roman" w:cs="Times New Roman"/>
                <w:b/>
              </w:rPr>
              <w:t>of</w:t>
            </w:r>
            <w:r w:rsidR="006F3C8B">
              <w:rPr>
                <w:rFonts w:ascii="Times New Roman" w:hAnsi="Times New Roman" w:cs="Times New Roman"/>
                <w:b/>
              </w:rPr>
              <w:t xml:space="preserve"> </w:t>
            </w:r>
            <w:r w:rsidRPr="00E372B9">
              <w:rPr>
                <w:rFonts w:ascii="Times New Roman" w:hAnsi="Times New Roman" w:cs="Times New Roman"/>
                <w:b/>
              </w:rPr>
              <w:t>Purpose</w:t>
            </w:r>
            <w:r w:rsidR="003827D9">
              <w:rPr>
                <w:rFonts w:ascii="Times New Roman" w:hAnsi="Times New Roman" w:cs="Times New Roman"/>
                <w:b/>
              </w:rPr>
              <w:t>:</w:t>
            </w:r>
          </w:p>
        </w:tc>
        <w:tc>
          <w:tcPr>
            <w:tcW w:w="7200" w:type="dxa"/>
            <w:gridSpan w:val="2"/>
            <w:tcBorders>
              <w:top w:val="none" w:sz="0" w:space="0" w:color="auto"/>
              <w:left w:val="none" w:sz="0" w:space="0" w:color="auto"/>
              <w:bottom w:val="none" w:sz="0" w:space="0" w:color="auto"/>
              <w:right w:val="none" w:sz="0" w:space="0" w:color="auto"/>
            </w:tcBorders>
            <w:shd w:val="clear" w:color="auto" w:fill="auto"/>
          </w:tcPr>
          <w:p w14:paraId="45745577" w14:textId="77777777" w:rsidR="00C93BDE" w:rsidRPr="00E372B9" w:rsidRDefault="00C93BDE" w:rsidP="00260B2F">
            <w:pPr>
              <w:spacing w:before="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rPr>
            </w:pPr>
            <w:r w:rsidRPr="00E372B9">
              <w:rPr>
                <w:rFonts w:ascii="Times New Roman" w:hAnsi="Times New Roman" w:cs="Times New Roman"/>
                <w:szCs w:val="20"/>
              </w:rPr>
              <w:t>To</w:t>
            </w:r>
            <w:r w:rsidR="006F3C8B">
              <w:rPr>
                <w:rFonts w:ascii="Times New Roman" w:hAnsi="Times New Roman" w:cs="Times New Roman"/>
                <w:szCs w:val="20"/>
              </w:rPr>
              <w:t xml:space="preserve"> </w:t>
            </w:r>
            <w:r w:rsidRPr="00E372B9">
              <w:rPr>
                <w:rFonts w:ascii="Times New Roman" w:hAnsi="Times New Roman" w:cs="Times New Roman"/>
                <w:szCs w:val="20"/>
              </w:rPr>
              <w:t>improve</w:t>
            </w:r>
            <w:r w:rsidR="006F3C8B">
              <w:rPr>
                <w:rFonts w:ascii="Times New Roman" w:hAnsi="Times New Roman" w:cs="Times New Roman"/>
                <w:szCs w:val="20"/>
              </w:rPr>
              <w:t xml:space="preserve"> </w:t>
            </w:r>
            <w:r w:rsidRPr="00E372B9">
              <w:rPr>
                <w:rFonts w:ascii="Times New Roman" w:hAnsi="Times New Roman" w:cs="Times New Roman"/>
                <w:szCs w:val="20"/>
              </w:rPr>
              <w:t>patient</w:t>
            </w:r>
            <w:r w:rsidR="006F3C8B">
              <w:rPr>
                <w:rFonts w:ascii="Times New Roman" w:hAnsi="Times New Roman" w:cs="Times New Roman"/>
                <w:szCs w:val="20"/>
              </w:rPr>
              <w:t xml:space="preserve"> </w:t>
            </w:r>
            <w:r w:rsidRPr="00E372B9">
              <w:rPr>
                <w:rFonts w:ascii="Times New Roman" w:hAnsi="Times New Roman" w:cs="Times New Roman"/>
                <w:szCs w:val="20"/>
              </w:rPr>
              <w:t>care</w:t>
            </w:r>
            <w:r w:rsidR="006F3C8B">
              <w:rPr>
                <w:rFonts w:ascii="Times New Roman" w:hAnsi="Times New Roman" w:cs="Times New Roman"/>
                <w:szCs w:val="20"/>
              </w:rPr>
              <w:t xml:space="preserve"> </w:t>
            </w:r>
            <w:r w:rsidRPr="00E372B9">
              <w:rPr>
                <w:rFonts w:ascii="Times New Roman" w:hAnsi="Times New Roman" w:cs="Times New Roman"/>
                <w:szCs w:val="20"/>
              </w:rPr>
              <w:t>and</w:t>
            </w:r>
            <w:r w:rsidR="006F3C8B">
              <w:rPr>
                <w:rFonts w:ascii="Times New Roman" w:hAnsi="Times New Roman" w:cs="Times New Roman"/>
                <w:szCs w:val="20"/>
              </w:rPr>
              <w:t xml:space="preserve"> </w:t>
            </w:r>
            <w:r w:rsidRPr="00E372B9">
              <w:rPr>
                <w:rFonts w:ascii="Times New Roman" w:hAnsi="Times New Roman" w:cs="Times New Roman"/>
                <w:szCs w:val="20"/>
              </w:rPr>
              <w:t>provide</w:t>
            </w:r>
            <w:r w:rsidR="006F3C8B">
              <w:rPr>
                <w:rFonts w:ascii="Times New Roman" w:hAnsi="Times New Roman" w:cs="Times New Roman"/>
                <w:szCs w:val="20"/>
              </w:rPr>
              <w:t xml:space="preserve"> </w:t>
            </w:r>
            <w:r w:rsidRPr="00E372B9">
              <w:rPr>
                <w:rFonts w:ascii="Times New Roman" w:hAnsi="Times New Roman" w:cs="Times New Roman"/>
                <w:szCs w:val="20"/>
              </w:rPr>
              <w:t>leaders</w:t>
            </w:r>
            <w:r w:rsidR="006F3C8B">
              <w:rPr>
                <w:rFonts w:ascii="Times New Roman" w:hAnsi="Times New Roman" w:cs="Times New Roman"/>
                <w:szCs w:val="20"/>
              </w:rPr>
              <w:t xml:space="preserve"> </w:t>
            </w:r>
            <w:r w:rsidRPr="00E372B9">
              <w:rPr>
                <w:rFonts w:ascii="Times New Roman" w:hAnsi="Times New Roman" w:cs="Times New Roman"/>
                <w:szCs w:val="20"/>
              </w:rPr>
              <w:t>to</w:t>
            </w:r>
            <w:r w:rsidR="006F3C8B">
              <w:rPr>
                <w:rFonts w:ascii="Times New Roman" w:hAnsi="Times New Roman" w:cs="Times New Roman"/>
                <w:szCs w:val="20"/>
              </w:rPr>
              <w:t xml:space="preserve"> </w:t>
            </w:r>
            <w:r w:rsidRPr="00E372B9">
              <w:rPr>
                <w:rFonts w:ascii="Times New Roman" w:hAnsi="Times New Roman" w:cs="Times New Roman"/>
                <w:szCs w:val="20"/>
              </w:rPr>
              <w:t>the</w:t>
            </w:r>
            <w:r w:rsidR="006F3C8B">
              <w:rPr>
                <w:rFonts w:ascii="Times New Roman" w:hAnsi="Times New Roman" w:cs="Times New Roman"/>
                <w:szCs w:val="20"/>
              </w:rPr>
              <w:t xml:space="preserve"> </w:t>
            </w:r>
            <w:r w:rsidRPr="00E372B9">
              <w:rPr>
                <w:rFonts w:ascii="Times New Roman" w:hAnsi="Times New Roman" w:cs="Times New Roman"/>
                <w:szCs w:val="20"/>
              </w:rPr>
              <w:t>cardiac</w:t>
            </w:r>
            <w:r w:rsidR="006F3C8B">
              <w:rPr>
                <w:rFonts w:ascii="Times New Roman" w:hAnsi="Times New Roman" w:cs="Times New Roman"/>
                <w:szCs w:val="20"/>
              </w:rPr>
              <w:t xml:space="preserve"> </w:t>
            </w:r>
            <w:r w:rsidRPr="00E372B9">
              <w:rPr>
                <w:rFonts w:ascii="Times New Roman" w:hAnsi="Times New Roman" w:cs="Times New Roman"/>
                <w:szCs w:val="20"/>
              </w:rPr>
              <w:t>sonography</w:t>
            </w:r>
            <w:r w:rsidR="006F3C8B">
              <w:rPr>
                <w:rFonts w:ascii="Times New Roman" w:hAnsi="Times New Roman" w:cs="Times New Roman"/>
                <w:szCs w:val="20"/>
              </w:rPr>
              <w:t xml:space="preserve"> </w:t>
            </w:r>
            <w:r w:rsidRPr="00E372B9">
              <w:rPr>
                <w:rFonts w:ascii="Times New Roman" w:hAnsi="Times New Roman" w:cs="Times New Roman"/>
                <w:szCs w:val="20"/>
              </w:rPr>
              <w:t>community</w:t>
            </w:r>
            <w:r w:rsidR="006F3C8B">
              <w:rPr>
                <w:rFonts w:ascii="Times New Roman" w:hAnsi="Times New Roman" w:cs="Times New Roman"/>
                <w:szCs w:val="20"/>
              </w:rPr>
              <w:t xml:space="preserve"> </w:t>
            </w:r>
            <w:r w:rsidRPr="00E372B9">
              <w:rPr>
                <w:rFonts w:ascii="Times New Roman" w:hAnsi="Times New Roman" w:cs="Times New Roman"/>
                <w:szCs w:val="20"/>
              </w:rPr>
              <w:t>by</w:t>
            </w:r>
            <w:r w:rsidR="006F3C8B">
              <w:rPr>
                <w:rFonts w:ascii="Times New Roman" w:hAnsi="Times New Roman" w:cs="Times New Roman"/>
                <w:szCs w:val="20"/>
              </w:rPr>
              <w:t xml:space="preserve"> </w:t>
            </w:r>
            <w:r w:rsidRPr="00E372B9">
              <w:rPr>
                <w:rFonts w:ascii="Times New Roman" w:hAnsi="Times New Roman" w:cs="Times New Roman"/>
                <w:szCs w:val="20"/>
              </w:rPr>
              <w:t>preparing</w:t>
            </w:r>
            <w:r w:rsidR="006F3C8B">
              <w:rPr>
                <w:rFonts w:ascii="Times New Roman" w:hAnsi="Times New Roman" w:cs="Times New Roman"/>
                <w:szCs w:val="20"/>
              </w:rPr>
              <w:t xml:space="preserve"> </w:t>
            </w:r>
            <w:r w:rsidRPr="00E372B9">
              <w:rPr>
                <w:rFonts w:ascii="Times New Roman" w:hAnsi="Times New Roman" w:cs="Times New Roman"/>
                <w:szCs w:val="20"/>
              </w:rPr>
              <w:t>students</w:t>
            </w:r>
            <w:r w:rsidR="006F3C8B">
              <w:rPr>
                <w:rFonts w:ascii="Times New Roman" w:hAnsi="Times New Roman" w:cs="Times New Roman"/>
                <w:szCs w:val="20"/>
              </w:rPr>
              <w:t xml:space="preserve"> </w:t>
            </w:r>
            <w:r w:rsidRPr="00E372B9">
              <w:rPr>
                <w:rFonts w:ascii="Times New Roman" w:hAnsi="Times New Roman" w:cs="Times New Roman"/>
                <w:szCs w:val="20"/>
              </w:rPr>
              <w:t>as</w:t>
            </w:r>
            <w:r w:rsidR="006F3C8B">
              <w:rPr>
                <w:rFonts w:ascii="Times New Roman" w:hAnsi="Times New Roman" w:cs="Times New Roman"/>
                <w:szCs w:val="20"/>
              </w:rPr>
              <w:t xml:space="preserve"> </w:t>
            </w:r>
            <w:r w:rsidRPr="00E372B9">
              <w:rPr>
                <w:rFonts w:ascii="Times New Roman" w:hAnsi="Times New Roman" w:cs="Times New Roman"/>
                <w:szCs w:val="20"/>
              </w:rPr>
              <w:t>Advanced</w:t>
            </w:r>
            <w:r w:rsidR="006F3C8B">
              <w:rPr>
                <w:rFonts w:ascii="Times New Roman" w:hAnsi="Times New Roman" w:cs="Times New Roman"/>
                <w:szCs w:val="20"/>
              </w:rPr>
              <w:t xml:space="preserve"> </w:t>
            </w:r>
            <w:r w:rsidRPr="00E372B9">
              <w:rPr>
                <w:rFonts w:ascii="Times New Roman" w:hAnsi="Times New Roman" w:cs="Times New Roman"/>
                <w:szCs w:val="20"/>
              </w:rPr>
              <w:t>Cardiovascular</w:t>
            </w:r>
            <w:r w:rsidR="006F3C8B">
              <w:rPr>
                <w:rFonts w:ascii="Times New Roman" w:hAnsi="Times New Roman" w:cs="Times New Roman"/>
                <w:szCs w:val="20"/>
              </w:rPr>
              <w:t xml:space="preserve"> </w:t>
            </w:r>
            <w:r w:rsidRPr="00E372B9">
              <w:rPr>
                <w:rFonts w:ascii="Times New Roman" w:hAnsi="Times New Roman" w:cs="Times New Roman"/>
                <w:szCs w:val="20"/>
              </w:rPr>
              <w:t>Sonographers</w:t>
            </w:r>
            <w:r w:rsidR="006F3C8B">
              <w:rPr>
                <w:rFonts w:ascii="Times New Roman" w:hAnsi="Times New Roman" w:cs="Times New Roman"/>
                <w:szCs w:val="20"/>
              </w:rPr>
              <w:t xml:space="preserve"> </w:t>
            </w:r>
            <w:r w:rsidRPr="00E372B9">
              <w:rPr>
                <w:rFonts w:ascii="Times New Roman" w:hAnsi="Times New Roman" w:cs="Times New Roman"/>
                <w:szCs w:val="20"/>
              </w:rPr>
              <w:t>who</w:t>
            </w:r>
            <w:r w:rsidR="006F3C8B">
              <w:rPr>
                <w:rFonts w:ascii="Times New Roman" w:hAnsi="Times New Roman" w:cs="Times New Roman"/>
                <w:szCs w:val="20"/>
              </w:rPr>
              <w:t xml:space="preserve"> </w:t>
            </w:r>
            <w:r w:rsidRPr="00E372B9">
              <w:rPr>
                <w:rFonts w:ascii="Times New Roman" w:hAnsi="Times New Roman" w:cs="Times New Roman"/>
                <w:szCs w:val="20"/>
              </w:rPr>
              <w:t>possess</w:t>
            </w:r>
            <w:r w:rsidR="006F3C8B">
              <w:rPr>
                <w:rFonts w:ascii="Times New Roman" w:hAnsi="Times New Roman" w:cs="Times New Roman"/>
                <w:szCs w:val="20"/>
              </w:rPr>
              <w:t xml:space="preserve"> </w:t>
            </w:r>
            <w:r w:rsidRPr="00E372B9">
              <w:rPr>
                <w:rFonts w:ascii="Times New Roman" w:hAnsi="Times New Roman" w:cs="Times New Roman"/>
                <w:szCs w:val="20"/>
              </w:rPr>
              <w:t>advanced</w:t>
            </w:r>
            <w:r w:rsidR="006F3C8B">
              <w:rPr>
                <w:rFonts w:ascii="Times New Roman" w:hAnsi="Times New Roman" w:cs="Times New Roman"/>
                <w:szCs w:val="20"/>
              </w:rPr>
              <w:t xml:space="preserve"> </w:t>
            </w:r>
            <w:r w:rsidRPr="00E372B9">
              <w:rPr>
                <w:rFonts w:ascii="Times New Roman" w:hAnsi="Times New Roman" w:cs="Times New Roman"/>
                <w:szCs w:val="20"/>
              </w:rPr>
              <w:t>clinical</w:t>
            </w:r>
            <w:r w:rsidR="006F3C8B">
              <w:rPr>
                <w:rFonts w:ascii="Times New Roman" w:hAnsi="Times New Roman" w:cs="Times New Roman"/>
                <w:szCs w:val="20"/>
              </w:rPr>
              <w:t xml:space="preserve"> </w:t>
            </w:r>
            <w:r w:rsidRPr="00E372B9">
              <w:rPr>
                <w:rFonts w:ascii="Times New Roman" w:hAnsi="Times New Roman" w:cs="Times New Roman"/>
                <w:szCs w:val="20"/>
              </w:rPr>
              <w:t>expertise</w:t>
            </w:r>
            <w:r w:rsidR="006F3C8B">
              <w:rPr>
                <w:rFonts w:ascii="Times New Roman" w:hAnsi="Times New Roman" w:cs="Times New Roman"/>
                <w:szCs w:val="20"/>
              </w:rPr>
              <w:t xml:space="preserve"> </w:t>
            </w:r>
            <w:r w:rsidRPr="00E372B9">
              <w:rPr>
                <w:rFonts w:ascii="Times New Roman" w:hAnsi="Times New Roman" w:cs="Times New Roman"/>
                <w:szCs w:val="20"/>
              </w:rPr>
              <w:t>and</w:t>
            </w:r>
            <w:r w:rsidR="006F3C8B">
              <w:rPr>
                <w:rFonts w:ascii="Times New Roman" w:hAnsi="Times New Roman" w:cs="Times New Roman"/>
                <w:szCs w:val="20"/>
              </w:rPr>
              <w:t xml:space="preserve"> </w:t>
            </w:r>
            <w:r w:rsidRPr="00E372B9">
              <w:rPr>
                <w:rFonts w:ascii="Times New Roman" w:hAnsi="Times New Roman" w:cs="Times New Roman"/>
                <w:szCs w:val="20"/>
              </w:rPr>
              <w:t>knowledge</w:t>
            </w:r>
            <w:r w:rsidR="006F3C8B">
              <w:rPr>
                <w:rFonts w:ascii="Times New Roman" w:hAnsi="Times New Roman" w:cs="Times New Roman"/>
                <w:szCs w:val="20"/>
              </w:rPr>
              <w:t xml:space="preserve"> </w:t>
            </w:r>
            <w:r w:rsidRPr="00E372B9">
              <w:rPr>
                <w:rFonts w:ascii="Times New Roman" w:hAnsi="Times New Roman" w:cs="Times New Roman"/>
                <w:szCs w:val="20"/>
              </w:rPr>
              <w:t>of</w:t>
            </w:r>
            <w:r w:rsidR="006F3C8B">
              <w:rPr>
                <w:rFonts w:ascii="Times New Roman" w:hAnsi="Times New Roman" w:cs="Times New Roman"/>
                <w:szCs w:val="20"/>
              </w:rPr>
              <w:t xml:space="preserve"> </w:t>
            </w:r>
            <w:r w:rsidRPr="00E372B9">
              <w:rPr>
                <w:rFonts w:ascii="Times New Roman" w:hAnsi="Times New Roman" w:cs="Times New Roman"/>
                <w:szCs w:val="20"/>
              </w:rPr>
              <w:t>quality</w:t>
            </w:r>
            <w:r w:rsidR="006F3C8B">
              <w:rPr>
                <w:rFonts w:ascii="Times New Roman" w:hAnsi="Times New Roman" w:cs="Times New Roman"/>
                <w:szCs w:val="20"/>
              </w:rPr>
              <w:t xml:space="preserve"> </w:t>
            </w:r>
            <w:r w:rsidRPr="00E372B9">
              <w:rPr>
                <w:rFonts w:ascii="Times New Roman" w:hAnsi="Times New Roman" w:cs="Times New Roman"/>
                <w:szCs w:val="20"/>
              </w:rPr>
              <w:t>improvement,</w:t>
            </w:r>
            <w:r w:rsidR="006F3C8B">
              <w:rPr>
                <w:rFonts w:ascii="Times New Roman" w:hAnsi="Times New Roman" w:cs="Times New Roman"/>
                <w:szCs w:val="20"/>
              </w:rPr>
              <w:t xml:space="preserve"> </w:t>
            </w:r>
            <w:r w:rsidRPr="00E372B9">
              <w:rPr>
                <w:rFonts w:ascii="Times New Roman" w:hAnsi="Times New Roman" w:cs="Times New Roman"/>
                <w:szCs w:val="20"/>
              </w:rPr>
              <w:t>education</w:t>
            </w:r>
            <w:r w:rsidR="006F3C8B">
              <w:rPr>
                <w:rFonts w:ascii="Times New Roman" w:hAnsi="Times New Roman" w:cs="Times New Roman"/>
                <w:szCs w:val="20"/>
              </w:rPr>
              <w:t xml:space="preserve"> </w:t>
            </w:r>
            <w:r w:rsidRPr="00E372B9">
              <w:rPr>
                <w:rFonts w:ascii="Times New Roman" w:hAnsi="Times New Roman" w:cs="Times New Roman"/>
                <w:szCs w:val="20"/>
              </w:rPr>
              <w:t>and</w:t>
            </w:r>
            <w:r w:rsidR="006F3C8B">
              <w:rPr>
                <w:rFonts w:ascii="Times New Roman" w:hAnsi="Times New Roman" w:cs="Times New Roman"/>
                <w:szCs w:val="20"/>
              </w:rPr>
              <w:t xml:space="preserve"> </w:t>
            </w:r>
            <w:r w:rsidRPr="00E372B9">
              <w:rPr>
                <w:rFonts w:ascii="Times New Roman" w:hAnsi="Times New Roman" w:cs="Times New Roman"/>
                <w:szCs w:val="20"/>
              </w:rPr>
              <w:t>research.</w:t>
            </w:r>
          </w:p>
        </w:tc>
      </w:tr>
      <w:tr w:rsidR="00C93BDE" w:rsidRPr="00E372B9" w14:paraId="36262D01" w14:textId="77777777" w:rsidTr="003827D9">
        <w:trPr>
          <w:gridAfter w:val="1"/>
          <w:cnfStyle w:val="000000100000" w:firstRow="0" w:lastRow="0" w:firstColumn="0" w:lastColumn="0" w:oddVBand="0" w:evenVBand="0" w:oddHBand="1" w:evenHBand="0" w:firstRowFirstColumn="0" w:firstRowLastColumn="0" w:lastRowFirstColumn="0" w:lastRowLastColumn="0"/>
          <w:wAfter w:w="90" w:type="dxa"/>
          <w:trHeight w:val="2550"/>
        </w:trPr>
        <w:tc>
          <w:tcPr>
            <w:cnfStyle w:val="001000000000" w:firstRow="0" w:lastRow="0" w:firstColumn="1" w:lastColumn="0" w:oddVBand="0" w:evenVBand="0" w:oddHBand="0" w:evenHBand="0" w:firstRowFirstColumn="0" w:firstRowLastColumn="0" w:lastRowFirstColumn="0" w:lastRowLastColumn="0"/>
            <w:tcW w:w="1728" w:type="dxa"/>
            <w:tcBorders>
              <w:right w:val="nil"/>
            </w:tcBorders>
            <w:shd w:val="clear" w:color="auto" w:fill="auto"/>
          </w:tcPr>
          <w:p w14:paraId="5B1B5F21" w14:textId="77777777" w:rsidR="00C93BDE" w:rsidRPr="00E372B9" w:rsidRDefault="00C93BDE" w:rsidP="00260B2F">
            <w:pPr>
              <w:spacing w:before="120"/>
              <w:rPr>
                <w:rFonts w:ascii="Times New Roman" w:hAnsi="Times New Roman" w:cs="Times New Roman"/>
                <w:b/>
                <w:sz w:val="24"/>
                <w:szCs w:val="24"/>
              </w:rPr>
            </w:pPr>
            <w:r w:rsidRPr="00E372B9">
              <w:rPr>
                <w:rFonts w:ascii="Times New Roman" w:hAnsi="Times New Roman" w:cs="Times New Roman"/>
                <w:b/>
                <w:sz w:val="24"/>
                <w:szCs w:val="24"/>
              </w:rPr>
              <w:t>Program</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Goal</w:t>
            </w:r>
            <w:r w:rsidR="003827D9">
              <w:rPr>
                <w:rFonts w:ascii="Times New Roman" w:hAnsi="Times New Roman" w:cs="Times New Roman"/>
                <w:b/>
                <w:sz w:val="24"/>
                <w:szCs w:val="24"/>
              </w:rPr>
              <w:t>:</w:t>
            </w:r>
          </w:p>
        </w:tc>
        <w:tc>
          <w:tcPr>
            <w:tcW w:w="7110" w:type="dxa"/>
            <w:tcBorders>
              <w:right w:val="nil"/>
            </w:tcBorders>
            <w:shd w:val="clear" w:color="auto" w:fill="auto"/>
          </w:tcPr>
          <w:p w14:paraId="441D612F" w14:textId="77777777" w:rsidR="00C93BDE" w:rsidRPr="00E372B9" w:rsidRDefault="00C93BDE" w:rsidP="00260B2F">
            <w:pPr>
              <w:spacing w:before="120"/>
              <w:jc w:val="both"/>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54585A"/>
                <w:sz w:val="24"/>
                <w:szCs w:val="24"/>
              </w:rPr>
            </w:pPr>
            <w:r w:rsidRPr="00670E2E">
              <w:rPr>
                <w:rFonts w:ascii="Times New Roman" w:hAnsi="Times New Roman" w:cs="Times New Roman"/>
                <w:sz w:val="24"/>
                <w:szCs w:val="20"/>
              </w:rPr>
              <w:t>The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goal</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of</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ACS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Program</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is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to</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prepare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competent</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entry-level</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Advanced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Cardiovascular</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Sonographers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in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cognitive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(knowledge),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psychomotor</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(skills),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and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affective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(behavior)</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learning</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domains.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Upon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graduation,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these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students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will</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possess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advanced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technical</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skills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in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their</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profession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and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will</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be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skilled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in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critical</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thinking</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with</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understanding</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of</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quality</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improvement,</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educational</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and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research</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skills</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that</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are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necessary</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to</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succeed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in</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the</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advanced</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cardiac</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sonography</w:t>
            </w:r>
            <w:r w:rsidR="006F3C8B">
              <w:rPr>
                <w:rFonts w:ascii="Times New Roman" w:hAnsi="Times New Roman" w:cs="Times New Roman"/>
                <w:sz w:val="24"/>
                <w:szCs w:val="20"/>
              </w:rPr>
              <w:t xml:space="preserve"> </w:t>
            </w:r>
            <w:r w:rsidRPr="00670E2E">
              <w:rPr>
                <w:rFonts w:ascii="Times New Roman" w:hAnsi="Times New Roman" w:cs="Times New Roman"/>
                <w:sz w:val="24"/>
                <w:szCs w:val="20"/>
              </w:rPr>
              <w:t>professio</w:t>
            </w:r>
            <w:r w:rsidRPr="00E372B9">
              <w:rPr>
                <w:rFonts w:ascii="Times New Roman" w:hAnsi="Times New Roman" w:cs="Times New Roman"/>
                <w:sz w:val="24"/>
                <w:szCs w:val="24"/>
              </w:rPr>
              <w:t>n</w:t>
            </w:r>
            <w:r w:rsidR="00B778EE">
              <w:rPr>
                <w:rFonts w:ascii="Times New Roman" w:hAnsi="Times New Roman" w:cs="Times New Roman"/>
                <w:sz w:val="24"/>
                <w:szCs w:val="24"/>
              </w:rPr>
              <w:t xml:space="preserve">. </w:t>
            </w:r>
          </w:p>
        </w:tc>
      </w:tr>
      <w:tr w:rsidR="00C93BDE" w:rsidRPr="00E372B9" w14:paraId="03671342" w14:textId="77777777" w:rsidTr="003827D9">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shd w:val="clear" w:color="auto" w:fill="auto"/>
          </w:tcPr>
          <w:p w14:paraId="71994C89" w14:textId="77777777" w:rsidR="00C93BDE" w:rsidRPr="00E372B9" w:rsidRDefault="00C93BDE" w:rsidP="00260B2F">
            <w:pPr>
              <w:spacing w:before="120" w:after="120"/>
              <w:rPr>
                <w:rFonts w:ascii="Times New Roman" w:hAnsi="Times New Roman" w:cs="Times New Roman"/>
                <w:b/>
                <w:sz w:val="24"/>
                <w:szCs w:val="24"/>
              </w:rPr>
            </w:pPr>
            <w:r w:rsidRPr="00E372B9">
              <w:rPr>
                <w:rFonts w:ascii="Times New Roman" w:hAnsi="Times New Roman" w:cs="Times New Roman"/>
                <w:b/>
                <w:sz w:val="24"/>
                <w:szCs w:val="24"/>
              </w:rPr>
              <w:t>Job</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to</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be</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learned</w:t>
            </w:r>
            <w:r w:rsidR="003827D9">
              <w:rPr>
                <w:rFonts w:ascii="Times New Roman" w:hAnsi="Times New Roman" w:cs="Times New Roman"/>
                <w:b/>
                <w:sz w:val="24"/>
                <w:szCs w:val="24"/>
              </w:rPr>
              <w:t>:</w:t>
            </w:r>
          </w:p>
        </w:tc>
        <w:tc>
          <w:tcPr>
            <w:tcW w:w="7200" w:type="dxa"/>
            <w:gridSpan w:val="2"/>
            <w:shd w:val="clear" w:color="auto" w:fill="auto"/>
          </w:tcPr>
          <w:p w14:paraId="211A276C" w14:textId="77777777" w:rsidR="00C93BDE" w:rsidRPr="00E372B9" w:rsidRDefault="00C93BDE" w:rsidP="00260B2F">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72B9">
              <w:rPr>
                <w:rFonts w:ascii="Times New Roman" w:hAnsi="Times New Roman" w:cs="Times New Roman"/>
                <w:sz w:val="24"/>
                <w:szCs w:val="24"/>
              </w:rPr>
              <w:t>Advanced</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Cardiovascular</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Sonographer</w:t>
            </w:r>
          </w:p>
        </w:tc>
      </w:tr>
      <w:tr w:rsidR="00C93BDE" w:rsidRPr="00E372B9" w14:paraId="6A38FB96" w14:textId="77777777" w:rsidTr="00382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shd w:val="clear" w:color="auto" w:fill="auto"/>
          </w:tcPr>
          <w:p w14:paraId="245A8739" w14:textId="77777777" w:rsidR="00C93BDE" w:rsidRPr="00E372B9" w:rsidRDefault="00C93BDE" w:rsidP="00260B2F">
            <w:pPr>
              <w:spacing w:before="120" w:after="120"/>
              <w:rPr>
                <w:rFonts w:ascii="Times New Roman" w:hAnsi="Times New Roman" w:cs="Times New Roman"/>
                <w:b/>
                <w:sz w:val="24"/>
                <w:szCs w:val="24"/>
              </w:rPr>
            </w:pPr>
            <w:r w:rsidRPr="00E372B9">
              <w:rPr>
                <w:rFonts w:ascii="Times New Roman" w:hAnsi="Times New Roman" w:cs="Times New Roman"/>
                <w:b/>
                <w:sz w:val="24"/>
                <w:szCs w:val="24"/>
              </w:rPr>
              <w:t>Clock</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hours</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for</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program</w:t>
            </w:r>
            <w:r w:rsidR="003827D9">
              <w:rPr>
                <w:rFonts w:ascii="Times New Roman" w:hAnsi="Times New Roman" w:cs="Times New Roman"/>
                <w:b/>
                <w:sz w:val="24"/>
                <w:szCs w:val="24"/>
              </w:rPr>
              <w:t>:</w:t>
            </w:r>
          </w:p>
        </w:tc>
        <w:tc>
          <w:tcPr>
            <w:tcW w:w="7200" w:type="dxa"/>
            <w:gridSpan w:val="2"/>
            <w:shd w:val="clear" w:color="auto" w:fill="auto"/>
          </w:tcPr>
          <w:p w14:paraId="40024AAF" w14:textId="77777777" w:rsidR="00C93BDE" w:rsidRPr="00E372B9" w:rsidRDefault="00C93BDE" w:rsidP="00260B2F">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72B9">
              <w:rPr>
                <w:rFonts w:ascii="Times New Roman" w:hAnsi="Times New Roman" w:cs="Times New Roman"/>
                <w:sz w:val="24"/>
                <w:szCs w:val="24"/>
              </w:rPr>
              <w:t>16</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online</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didactic</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credits</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(16</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hours</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per</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credit)</w:t>
            </w:r>
          </w:p>
          <w:p w14:paraId="32F7DF29" w14:textId="77777777" w:rsidR="00C93BDE" w:rsidRPr="00E372B9" w:rsidRDefault="00C93BDE" w:rsidP="00260B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72B9">
              <w:rPr>
                <w:rFonts w:ascii="Times New Roman" w:hAnsi="Times New Roman" w:cs="Times New Roman"/>
                <w:sz w:val="24"/>
                <w:szCs w:val="24"/>
              </w:rPr>
              <w:t>4</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clinical</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credits</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(64</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hours</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per</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credit)</w:t>
            </w:r>
          </w:p>
        </w:tc>
      </w:tr>
      <w:tr w:rsidR="00C93BDE" w:rsidRPr="00E372B9" w14:paraId="222773A6" w14:textId="77777777" w:rsidTr="003827D9">
        <w:tc>
          <w:tcPr>
            <w:cnfStyle w:val="001000000000" w:firstRow="0" w:lastRow="0" w:firstColumn="1" w:lastColumn="0" w:oddVBand="0" w:evenVBand="0" w:oddHBand="0" w:evenHBand="0" w:firstRowFirstColumn="0" w:firstRowLastColumn="0" w:lastRowFirstColumn="0" w:lastRowLastColumn="0"/>
            <w:tcW w:w="1728" w:type="dxa"/>
            <w:tcBorders>
              <w:left w:val="none" w:sz="0" w:space="0" w:color="auto"/>
              <w:bottom w:val="single" w:sz="24" w:space="0" w:color="4F81BD" w:themeColor="accent1"/>
              <w:right w:val="none" w:sz="0" w:space="0" w:color="auto"/>
            </w:tcBorders>
            <w:shd w:val="clear" w:color="auto" w:fill="auto"/>
          </w:tcPr>
          <w:p w14:paraId="2718A593" w14:textId="77777777" w:rsidR="00C93BDE" w:rsidRPr="00E372B9" w:rsidRDefault="00C93BDE" w:rsidP="00260B2F">
            <w:pPr>
              <w:spacing w:before="120" w:after="120"/>
              <w:rPr>
                <w:rFonts w:ascii="Times New Roman" w:hAnsi="Times New Roman" w:cs="Times New Roman"/>
                <w:b/>
                <w:sz w:val="24"/>
                <w:szCs w:val="24"/>
              </w:rPr>
            </w:pPr>
            <w:r w:rsidRPr="00E372B9">
              <w:rPr>
                <w:rFonts w:ascii="Times New Roman" w:hAnsi="Times New Roman" w:cs="Times New Roman"/>
                <w:b/>
                <w:sz w:val="24"/>
                <w:szCs w:val="24"/>
              </w:rPr>
              <w:t>Program</w:t>
            </w:r>
            <w:r w:rsidR="006F3C8B">
              <w:rPr>
                <w:rFonts w:ascii="Times New Roman" w:hAnsi="Times New Roman" w:cs="Times New Roman"/>
                <w:b/>
                <w:sz w:val="24"/>
                <w:szCs w:val="24"/>
              </w:rPr>
              <w:t xml:space="preserve"> </w:t>
            </w:r>
            <w:r w:rsidRPr="00E372B9">
              <w:rPr>
                <w:rFonts w:ascii="Times New Roman" w:hAnsi="Times New Roman" w:cs="Times New Roman"/>
                <w:b/>
                <w:sz w:val="24"/>
                <w:szCs w:val="24"/>
              </w:rPr>
              <w:t>Length</w:t>
            </w:r>
            <w:r w:rsidR="003827D9">
              <w:rPr>
                <w:rFonts w:ascii="Times New Roman" w:hAnsi="Times New Roman" w:cs="Times New Roman"/>
                <w:b/>
                <w:sz w:val="24"/>
                <w:szCs w:val="24"/>
              </w:rPr>
              <w:t>:</w:t>
            </w:r>
          </w:p>
        </w:tc>
        <w:tc>
          <w:tcPr>
            <w:tcW w:w="7200" w:type="dxa"/>
            <w:gridSpan w:val="2"/>
            <w:tcBorders>
              <w:bottom w:val="single" w:sz="24" w:space="0" w:color="4F81BD" w:themeColor="accent1"/>
            </w:tcBorders>
            <w:shd w:val="clear" w:color="auto" w:fill="auto"/>
          </w:tcPr>
          <w:p w14:paraId="7794CA72" w14:textId="77777777" w:rsidR="00C93BDE" w:rsidRPr="00E372B9" w:rsidRDefault="00C93BDE" w:rsidP="00260B2F">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72B9">
              <w:rPr>
                <w:rFonts w:ascii="Times New Roman" w:hAnsi="Times New Roman" w:cs="Times New Roman"/>
                <w:sz w:val="24"/>
                <w:szCs w:val="24"/>
              </w:rPr>
              <w:t>16</w:t>
            </w:r>
            <w:r w:rsidR="006F3C8B">
              <w:rPr>
                <w:rFonts w:ascii="Times New Roman" w:hAnsi="Times New Roman" w:cs="Times New Roman"/>
                <w:sz w:val="24"/>
                <w:szCs w:val="24"/>
              </w:rPr>
              <w:t xml:space="preserve"> </w:t>
            </w:r>
            <w:r w:rsidRPr="00E372B9">
              <w:rPr>
                <w:rFonts w:ascii="Times New Roman" w:hAnsi="Times New Roman" w:cs="Times New Roman"/>
                <w:sz w:val="24"/>
                <w:szCs w:val="24"/>
              </w:rPr>
              <w:t>months</w:t>
            </w:r>
          </w:p>
        </w:tc>
      </w:tr>
      <w:tr w:rsidR="001C22A4" w:rsidRPr="00E372B9" w14:paraId="03603ABA" w14:textId="77777777" w:rsidTr="008B7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bottom w:val="single" w:sz="24" w:space="0" w:color="4F81BD" w:themeColor="accent1"/>
              <w:right w:val="nil"/>
            </w:tcBorders>
            <w:shd w:val="clear" w:color="auto" w:fill="auto"/>
          </w:tcPr>
          <w:p w14:paraId="5E8C6113" w14:textId="77777777" w:rsidR="001C22A4" w:rsidRPr="00E372B9" w:rsidRDefault="003827D9" w:rsidP="00260B2F">
            <w:pPr>
              <w:spacing w:before="120" w:after="120"/>
              <w:rPr>
                <w:rFonts w:ascii="Times New Roman" w:hAnsi="Times New Roman" w:cs="Times New Roman"/>
                <w:b/>
                <w:sz w:val="24"/>
                <w:szCs w:val="24"/>
              </w:rPr>
            </w:pPr>
            <w:r>
              <w:rPr>
                <w:rFonts w:ascii="Times New Roman" w:hAnsi="Times New Roman" w:cs="Times New Roman"/>
                <w:b/>
                <w:sz w:val="24"/>
                <w:szCs w:val="24"/>
              </w:rPr>
              <w:t>Application</w:t>
            </w:r>
            <w:r w:rsidR="006F3C8B">
              <w:rPr>
                <w:rFonts w:ascii="Times New Roman" w:hAnsi="Times New Roman" w:cs="Times New Roman"/>
                <w:b/>
                <w:sz w:val="24"/>
                <w:szCs w:val="24"/>
              </w:rPr>
              <w:t xml:space="preserve"> </w:t>
            </w:r>
            <w:r>
              <w:rPr>
                <w:rFonts w:ascii="Times New Roman" w:hAnsi="Times New Roman" w:cs="Times New Roman"/>
                <w:b/>
                <w:sz w:val="24"/>
                <w:szCs w:val="24"/>
              </w:rPr>
              <w:t>Deadline:</w:t>
            </w:r>
          </w:p>
        </w:tc>
        <w:tc>
          <w:tcPr>
            <w:tcW w:w="7200" w:type="dxa"/>
            <w:gridSpan w:val="2"/>
            <w:tcBorders>
              <w:bottom w:val="single" w:sz="24" w:space="0" w:color="4F81BD" w:themeColor="accent1"/>
            </w:tcBorders>
            <w:shd w:val="clear" w:color="auto" w:fill="auto"/>
            <w:vAlign w:val="center"/>
          </w:tcPr>
          <w:p w14:paraId="4A74F177" w14:textId="77777777" w:rsidR="001C22A4" w:rsidRPr="00E372B9" w:rsidRDefault="001C22A4" w:rsidP="006179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Between</w:t>
            </w:r>
            <w:r w:rsidR="006F3C8B">
              <w:rPr>
                <w:rFonts w:ascii="Times New Roman" w:hAnsi="Times New Roman" w:cs="Times New Roman"/>
                <w:sz w:val="24"/>
                <w:szCs w:val="24"/>
              </w:rPr>
              <w:t xml:space="preserve"> </w:t>
            </w:r>
            <w:r>
              <w:rPr>
                <w:rFonts w:ascii="Times New Roman" w:hAnsi="Times New Roman" w:cs="Times New Roman"/>
                <w:sz w:val="24"/>
                <w:szCs w:val="24"/>
              </w:rPr>
              <w:t>November</w:t>
            </w:r>
            <w:r w:rsidR="006F3C8B">
              <w:rPr>
                <w:rFonts w:ascii="Times New Roman" w:hAnsi="Times New Roman" w:cs="Times New Roman"/>
                <w:sz w:val="24"/>
                <w:szCs w:val="24"/>
              </w:rPr>
              <w:t xml:space="preserve"> </w:t>
            </w:r>
            <w:r>
              <w:rPr>
                <w:rFonts w:ascii="Times New Roman" w:hAnsi="Times New Roman" w:cs="Times New Roman"/>
                <w:sz w:val="24"/>
                <w:szCs w:val="24"/>
              </w:rPr>
              <w:t>1</w:t>
            </w:r>
            <w:r w:rsidR="006F3C8B">
              <w:rPr>
                <w:rFonts w:ascii="Times New Roman" w:hAnsi="Times New Roman" w:cs="Times New Roman"/>
                <w:sz w:val="24"/>
                <w:szCs w:val="24"/>
              </w:rPr>
              <w:t xml:space="preserve"> </w:t>
            </w:r>
            <w:r>
              <w:rPr>
                <w:rFonts w:ascii="Times New Roman" w:hAnsi="Times New Roman" w:cs="Times New Roman"/>
                <w:sz w:val="24"/>
                <w:szCs w:val="24"/>
              </w:rPr>
              <w:t>and</w:t>
            </w:r>
            <w:r w:rsidR="006F3C8B">
              <w:rPr>
                <w:rFonts w:ascii="Times New Roman" w:hAnsi="Times New Roman" w:cs="Times New Roman"/>
                <w:sz w:val="24"/>
                <w:szCs w:val="24"/>
              </w:rPr>
              <w:t xml:space="preserve"> </w:t>
            </w:r>
            <w:r>
              <w:rPr>
                <w:rFonts w:ascii="Times New Roman" w:hAnsi="Times New Roman" w:cs="Times New Roman"/>
                <w:sz w:val="24"/>
                <w:szCs w:val="24"/>
              </w:rPr>
              <w:t>February</w:t>
            </w:r>
            <w:r w:rsidR="006F3C8B">
              <w:rPr>
                <w:rFonts w:ascii="Times New Roman" w:hAnsi="Times New Roman" w:cs="Times New Roman"/>
                <w:sz w:val="24"/>
                <w:szCs w:val="24"/>
              </w:rPr>
              <w:t xml:space="preserve"> </w:t>
            </w:r>
            <w:r>
              <w:rPr>
                <w:rFonts w:ascii="Times New Roman" w:hAnsi="Times New Roman" w:cs="Times New Roman"/>
                <w:sz w:val="24"/>
                <w:szCs w:val="24"/>
              </w:rPr>
              <w:t>1</w:t>
            </w:r>
            <w:r w:rsidR="006F3C8B">
              <w:rPr>
                <w:rFonts w:ascii="Times New Roman" w:hAnsi="Times New Roman" w:cs="Times New Roman"/>
                <w:sz w:val="24"/>
                <w:szCs w:val="24"/>
              </w:rPr>
              <w:t xml:space="preserve"> </w:t>
            </w:r>
            <w:r>
              <w:rPr>
                <w:rFonts w:ascii="Times New Roman" w:hAnsi="Times New Roman" w:cs="Times New Roman"/>
                <w:sz w:val="24"/>
                <w:szCs w:val="24"/>
              </w:rPr>
              <w:t>for</w:t>
            </w:r>
            <w:r w:rsidR="006F3C8B">
              <w:rPr>
                <w:rFonts w:ascii="Times New Roman" w:hAnsi="Times New Roman" w:cs="Times New Roman"/>
                <w:sz w:val="24"/>
                <w:szCs w:val="24"/>
              </w:rPr>
              <w:t xml:space="preserve"> </w:t>
            </w:r>
            <w:r>
              <w:rPr>
                <w:rFonts w:ascii="Times New Roman" w:hAnsi="Times New Roman" w:cs="Times New Roman"/>
                <w:sz w:val="24"/>
                <w:szCs w:val="24"/>
              </w:rPr>
              <w:t>classes</w:t>
            </w:r>
            <w:r w:rsidR="006F3C8B">
              <w:rPr>
                <w:rFonts w:ascii="Times New Roman" w:hAnsi="Times New Roman" w:cs="Times New Roman"/>
                <w:sz w:val="24"/>
                <w:szCs w:val="24"/>
              </w:rPr>
              <w:t xml:space="preserve"> </w:t>
            </w:r>
            <w:r>
              <w:rPr>
                <w:rFonts w:ascii="Times New Roman" w:hAnsi="Times New Roman" w:cs="Times New Roman"/>
                <w:sz w:val="24"/>
                <w:szCs w:val="24"/>
              </w:rPr>
              <w:t>beginning</w:t>
            </w:r>
            <w:r w:rsidR="006F3C8B">
              <w:rPr>
                <w:rFonts w:ascii="Times New Roman" w:hAnsi="Times New Roman" w:cs="Times New Roman"/>
                <w:sz w:val="24"/>
                <w:szCs w:val="24"/>
              </w:rPr>
              <w:t xml:space="preserve"> </w:t>
            </w:r>
            <w:r w:rsidR="00617950">
              <w:rPr>
                <w:rFonts w:ascii="Times New Roman" w:hAnsi="Times New Roman" w:cs="Times New Roman"/>
                <w:sz w:val="24"/>
                <w:szCs w:val="24"/>
              </w:rPr>
              <w:br/>
              <w:t>late</w:t>
            </w:r>
            <w:r w:rsidR="006F3C8B">
              <w:rPr>
                <w:rFonts w:ascii="Times New Roman" w:hAnsi="Times New Roman" w:cs="Times New Roman"/>
                <w:sz w:val="24"/>
                <w:szCs w:val="24"/>
              </w:rPr>
              <w:t xml:space="preserve"> </w:t>
            </w:r>
            <w:r>
              <w:rPr>
                <w:rFonts w:ascii="Times New Roman" w:hAnsi="Times New Roman" w:cs="Times New Roman"/>
                <w:sz w:val="24"/>
                <w:szCs w:val="24"/>
              </w:rPr>
              <w:t>August</w:t>
            </w:r>
          </w:p>
        </w:tc>
      </w:tr>
    </w:tbl>
    <w:p w14:paraId="1DB9928B" w14:textId="77777777" w:rsidR="00C93BDE" w:rsidRDefault="00C93BDE" w:rsidP="00C93BDE">
      <w:pPr>
        <w:rPr>
          <w:rFonts w:ascii="Cambria" w:eastAsia="Times New Roman" w:hAnsi="Cambria" w:cs="Times New Roman"/>
          <w:b/>
          <w:color w:val="1F497D"/>
          <w:sz w:val="28"/>
          <w:szCs w:val="20"/>
        </w:rPr>
      </w:pPr>
      <w:r>
        <w:rPr>
          <w:rFonts w:ascii="Cambria" w:eastAsia="Times New Roman" w:hAnsi="Cambria" w:cs="Times New Roman"/>
          <w:b/>
          <w:color w:val="1F497D"/>
          <w:sz w:val="28"/>
          <w:szCs w:val="20"/>
        </w:rPr>
        <w:br w:type="page"/>
      </w:r>
    </w:p>
    <w:p w14:paraId="73378EF9" w14:textId="77777777" w:rsidR="002A3968" w:rsidRPr="00B01B1B" w:rsidRDefault="002A3968" w:rsidP="002A3968">
      <w:pPr>
        <w:widowControl w:val="0"/>
        <w:spacing w:after="0" w:line="240" w:lineRule="auto"/>
        <w:outlineLvl w:val="7"/>
        <w:rPr>
          <w:rFonts w:ascii="Cambria" w:eastAsia="Times New Roman" w:hAnsi="Cambria" w:cs="Times New Roman"/>
          <w:b/>
          <w:bCs/>
          <w:color w:val="000000" w:themeColor="text1"/>
          <w:sz w:val="28"/>
          <w:szCs w:val="28"/>
        </w:rPr>
      </w:pPr>
      <w:r w:rsidRPr="00B01B1B">
        <w:rPr>
          <w:rFonts w:ascii="Cambria" w:eastAsia="Times New Roman" w:hAnsi="Cambria" w:cs="Times New Roman"/>
          <w:b/>
          <w:bCs/>
          <w:color w:val="000000" w:themeColor="text1"/>
          <w:sz w:val="28"/>
          <w:szCs w:val="28"/>
        </w:rPr>
        <w:lastRenderedPageBreak/>
        <w:t>Subjects/Schedule</w:t>
      </w:r>
    </w:p>
    <w:p w14:paraId="3574D44E" w14:textId="77777777" w:rsidR="002A3968" w:rsidRPr="00B01B1B" w:rsidRDefault="002A3968" w:rsidP="002A3968">
      <w:pPr>
        <w:spacing w:after="0"/>
        <w:rPr>
          <w:rFonts w:ascii="Times New Roman" w:eastAsia="Times New Roman" w:hAnsi="Times New Roman" w:cs="Times New Roman"/>
          <w:color w:val="000000" w:themeColor="text1"/>
          <w:sz w:val="21"/>
          <w:szCs w:val="21"/>
        </w:rPr>
      </w:pPr>
      <w:r w:rsidRPr="00B01B1B">
        <w:rPr>
          <w:rFonts w:ascii="Times New Roman" w:eastAsia="Times New Roman" w:hAnsi="Times New Roman" w:cs="Times New Roman"/>
          <w:color w:val="000000" w:themeColor="text1"/>
          <w:w w:val="105"/>
          <w:sz w:val="24"/>
          <w:szCs w:val="24"/>
        </w:rPr>
        <w:t>The</w:t>
      </w:r>
      <w:r w:rsidR="006F3C8B">
        <w:rPr>
          <w:rFonts w:ascii="Times New Roman" w:eastAsia="Times New Roman" w:hAnsi="Times New Roman" w:cs="Times New Roman"/>
          <w:color w:val="000000" w:themeColor="text1"/>
          <w:spacing w:val="6"/>
          <w:w w:val="105"/>
          <w:sz w:val="24"/>
          <w:szCs w:val="24"/>
        </w:rPr>
        <w:t xml:space="preserve"> </w:t>
      </w:r>
      <w:r w:rsidRPr="00B01B1B">
        <w:rPr>
          <w:rFonts w:ascii="Times New Roman" w:eastAsia="Times New Roman" w:hAnsi="Times New Roman" w:cs="Times New Roman"/>
          <w:color w:val="000000" w:themeColor="text1"/>
          <w:w w:val="105"/>
          <w:sz w:val="24"/>
          <w:szCs w:val="24"/>
        </w:rPr>
        <w:t>ACS</w:t>
      </w:r>
      <w:r w:rsidR="006F3C8B">
        <w:rPr>
          <w:rFonts w:ascii="Times New Roman" w:eastAsia="Times New Roman" w:hAnsi="Times New Roman" w:cs="Times New Roman"/>
          <w:color w:val="000000" w:themeColor="text1"/>
          <w:spacing w:val="17"/>
          <w:w w:val="105"/>
          <w:sz w:val="24"/>
          <w:szCs w:val="24"/>
        </w:rPr>
        <w:t xml:space="preserve"> </w:t>
      </w:r>
      <w:r w:rsidRPr="00B01B1B">
        <w:rPr>
          <w:rFonts w:ascii="Times New Roman" w:eastAsia="Times New Roman" w:hAnsi="Times New Roman" w:cs="Times New Roman"/>
          <w:color w:val="000000" w:themeColor="text1"/>
          <w:w w:val="105"/>
          <w:sz w:val="24"/>
          <w:szCs w:val="24"/>
        </w:rPr>
        <w:t>program</w:t>
      </w:r>
      <w:r w:rsidR="006F3C8B">
        <w:rPr>
          <w:rFonts w:ascii="Times New Roman" w:eastAsia="Times New Roman" w:hAnsi="Times New Roman" w:cs="Times New Roman"/>
          <w:color w:val="000000" w:themeColor="text1"/>
          <w:spacing w:val="45"/>
          <w:w w:val="105"/>
          <w:sz w:val="24"/>
          <w:szCs w:val="24"/>
        </w:rPr>
        <w:t xml:space="preserve"> </w:t>
      </w:r>
      <w:r w:rsidR="00521EB5">
        <w:rPr>
          <w:rFonts w:ascii="Times New Roman" w:eastAsia="Times New Roman" w:hAnsi="Times New Roman" w:cs="Times New Roman"/>
          <w:color w:val="000000" w:themeColor="text1"/>
          <w:w w:val="105"/>
          <w:sz w:val="24"/>
          <w:szCs w:val="24"/>
        </w:rPr>
        <w:t>spans</w:t>
      </w:r>
      <w:r w:rsidR="006F3C8B">
        <w:rPr>
          <w:rFonts w:ascii="Times New Roman" w:eastAsia="Times New Roman" w:hAnsi="Times New Roman" w:cs="Times New Roman"/>
          <w:color w:val="000000" w:themeColor="text1"/>
          <w:w w:val="105"/>
          <w:sz w:val="24"/>
          <w:szCs w:val="24"/>
        </w:rPr>
        <w:t xml:space="preserve"> </w:t>
      </w:r>
      <w:r w:rsidR="00521EB5">
        <w:rPr>
          <w:rFonts w:ascii="Times New Roman" w:eastAsia="Times New Roman" w:hAnsi="Times New Roman" w:cs="Times New Roman"/>
          <w:color w:val="000000" w:themeColor="text1"/>
          <w:w w:val="105"/>
          <w:sz w:val="24"/>
          <w:szCs w:val="24"/>
        </w:rPr>
        <w:t>a</w:t>
      </w:r>
      <w:r w:rsidR="006F3C8B">
        <w:rPr>
          <w:rFonts w:ascii="Times New Roman" w:eastAsia="Times New Roman" w:hAnsi="Times New Roman" w:cs="Times New Roman"/>
          <w:color w:val="000000" w:themeColor="text1"/>
          <w:w w:val="105"/>
          <w:sz w:val="24"/>
          <w:szCs w:val="24"/>
        </w:rPr>
        <w:t xml:space="preserve"> </w:t>
      </w:r>
      <w:r w:rsidR="00521EB5">
        <w:rPr>
          <w:rFonts w:ascii="Times New Roman" w:eastAsia="Times New Roman" w:hAnsi="Times New Roman" w:cs="Times New Roman"/>
          <w:color w:val="000000" w:themeColor="text1"/>
          <w:w w:val="105"/>
          <w:sz w:val="24"/>
          <w:szCs w:val="24"/>
        </w:rPr>
        <w:t>16-</w:t>
      </w:r>
      <w:r w:rsidRPr="00B01B1B">
        <w:rPr>
          <w:rFonts w:ascii="Times New Roman" w:eastAsia="Times New Roman" w:hAnsi="Times New Roman" w:cs="Times New Roman"/>
          <w:color w:val="000000" w:themeColor="text1"/>
          <w:w w:val="105"/>
          <w:sz w:val="24"/>
          <w:szCs w:val="24"/>
        </w:rPr>
        <w:t>month</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time</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frame</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from</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August</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until</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December</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of</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the</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following</w:t>
      </w:r>
      <w:r w:rsidR="006F3C8B">
        <w:rPr>
          <w:rFonts w:ascii="Times New Roman" w:eastAsia="Times New Roman" w:hAnsi="Times New Roman" w:cs="Times New Roman"/>
          <w:color w:val="000000" w:themeColor="text1"/>
          <w:w w:val="105"/>
          <w:sz w:val="24"/>
          <w:szCs w:val="24"/>
        </w:rPr>
        <w:t xml:space="preserve"> </w:t>
      </w:r>
      <w:r w:rsidRPr="00B01B1B">
        <w:rPr>
          <w:rFonts w:ascii="Times New Roman" w:eastAsia="Times New Roman" w:hAnsi="Times New Roman" w:cs="Times New Roman"/>
          <w:color w:val="000000" w:themeColor="text1"/>
          <w:w w:val="105"/>
          <w:sz w:val="24"/>
          <w:szCs w:val="24"/>
        </w:rPr>
        <w:t>year.</w:t>
      </w:r>
      <w:r w:rsidR="006F3C8B">
        <w:rPr>
          <w:rFonts w:ascii="Times New Roman" w:eastAsia="Times New Roman" w:hAnsi="Times New Roman" w:cs="Times New Roman"/>
          <w:color w:val="000000" w:themeColor="text1"/>
          <w:w w:val="105"/>
          <w:sz w:val="24"/>
          <w:szCs w:val="24"/>
        </w:rPr>
        <w:t xml:space="preserve"> </w:t>
      </w:r>
    </w:p>
    <w:p w14:paraId="5E0172E6" w14:textId="17C4CA17" w:rsidR="00785461" w:rsidRDefault="00173E06" w:rsidP="002A3968">
      <w:pPr>
        <w:widowControl w:val="0"/>
        <w:spacing w:after="0" w:line="307" w:lineRule="auto"/>
        <w:rPr>
          <w:rFonts w:ascii="Times New Roman" w:eastAsia="Calibri" w:hAnsi="Times New Roman" w:cs="Times New Roman"/>
          <w:b/>
          <w:sz w:val="28"/>
          <w:szCs w:val="28"/>
        </w:rPr>
      </w:pPr>
      <w:r>
        <w:rPr>
          <w:noProof/>
        </w:rPr>
        <w:drawing>
          <wp:inline distT="0" distB="0" distL="0" distR="0" wp14:anchorId="738986A1" wp14:editId="252E9F9D">
            <wp:extent cx="5943600" cy="654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540500"/>
                    </a:xfrm>
                    <a:prstGeom prst="rect">
                      <a:avLst/>
                    </a:prstGeom>
                  </pic:spPr>
                </pic:pic>
              </a:graphicData>
            </a:graphic>
          </wp:inline>
        </w:drawing>
      </w:r>
    </w:p>
    <w:p w14:paraId="053DDD11" w14:textId="77777777" w:rsidR="001E3DE7" w:rsidRDefault="00785461" w:rsidP="002A3968">
      <w:pPr>
        <w:widowControl w:val="0"/>
        <w:spacing w:after="0" w:line="307"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column"/>
      </w:r>
    </w:p>
    <w:p w14:paraId="030A1328" w14:textId="7E692FF0" w:rsidR="002A3968" w:rsidRDefault="00173E06" w:rsidP="002A3968">
      <w:pPr>
        <w:widowControl w:val="0"/>
        <w:spacing w:after="0" w:line="307" w:lineRule="auto"/>
        <w:rPr>
          <w:rFonts w:ascii="Times New Roman" w:eastAsia="Calibri" w:hAnsi="Times New Roman" w:cs="Times New Roman"/>
          <w:b/>
          <w:sz w:val="28"/>
          <w:szCs w:val="28"/>
        </w:rPr>
      </w:pPr>
      <w:r>
        <w:rPr>
          <w:noProof/>
        </w:rPr>
        <w:drawing>
          <wp:inline distT="0" distB="0" distL="0" distR="0" wp14:anchorId="2460F5DD" wp14:editId="697EDD5F">
            <wp:extent cx="5943600" cy="7265670"/>
            <wp:effectExtent l="0" t="0" r="0" b="0"/>
            <wp:docPr id="24" name="Picture 24" descr="A document with a list of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ocument with a list of events&#10;&#10;Description automatically generated with medium confidence"/>
                    <pic:cNvPicPr/>
                  </pic:nvPicPr>
                  <pic:blipFill>
                    <a:blip r:embed="rId31"/>
                    <a:stretch>
                      <a:fillRect/>
                    </a:stretch>
                  </pic:blipFill>
                  <pic:spPr>
                    <a:xfrm>
                      <a:off x="0" y="0"/>
                      <a:ext cx="5943600" cy="7265670"/>
                    </a:xfrm>
                    <a:prstGeom prst="rect">
                      <a:avLst/>
                    </a:prstGeom>
                  </pic:spPr>
                </pic:pic>
              </a:graphicData>
            </a:graphic>
          </wp:inline>
        </w:drawing>
      </w:r>
    </w:p>
    <w:p w14:paraId="78A1D517" w14:textId="77777777" w:rsidR="002A3968" w:rsidRDefault="002A3968" w:rsidP="002A3968">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7378D700" w14:textId="77777777" w:rsidR="00C93BDE" w:rsidRPr="00B01B1B" w:rsidRDefault="00C93BDE" w:rsidP="002A3968">
      <w:pPr>
        <w:widowControl w:val="0"/>
        <w:spacing w:after="0" w:line="240" w:lineRule="auto"/>
        <w:outlineLvl w:val="7"/>
        <w:rPr>
          <w:rFonts w:ascii="Cambria" w:eastAsia="Times New Roman" w:hAnsi="Cambria" w:cs="Times New Roman"/>
          <w:b/>
          <w:bCs/>
          <w:color w:val="000000" w:themeColor="text1"/>
          <w:sz w:val="28"/>
          <w:szCs w:val="28"/>
        </w:rPr>
      </w:pPr>
      <w:r w:rsidRPr="00B01B1B">
        <w:rPr>
          <w:rFonts w:ascii="Cambria" w:eastAsia="Times New Roman" w:hAnsi="Cambria" w:cs="Times New Roman"/>
          <w:b/>
          <w:bCs/>
          <w:color w:val="000000" w:themeColor="text1"/>
          <w:sz w:val="28"/>
          <w:szCs w:val="28"/>
        </w:rPr>
        <w:lastRenderedPageBreak/>
        <w:t>Program</w:t>
      </w:r>
      <w:r w:rsidR="006F3C8B">
        <w:rPr>
          <w:rFonts w:ascii="Cambria" w:eastAsia="Times New Roman" w:hAnsi="Cambria" w:cs="Times New Roman"/>
          <w:b/>
          <w:bCs/>
          <w:color w:val="000000" w:themeColor="text1"/>
          <w:sz w:val="28"/>
          <w:szCs w:val="28"/>
        </w:rPr>
        <w:t xml:space="preserve"> </w:t>
      </w:r>
      <w:r w:rsidRPr="00B01B1B">
        <w:rPr>
          <w:rFonts w:ascii="Cambria" w:eastAsia="Times New Roman" w:hAnsi="Cambria" w:cs="Times New Roman"/>
          <w:b/>
          <w:bCs/>
          <w:color w:val="000000" w:themeColor="text1"/>
          <w:sz w:val="28"/>
          <w:szCs w:val="28"/>
        </w:rPr>
        <w:t>Description</w:t>
      </w:r>
    </w:p>
    <w:p w14:paraId="7DDD20BE" w14:textId="77777777" w:rsidR="00C93BDE" w:rsidRPr="00E372B9" w:rsidRDefault="00C93BDE" w:rsidP="00C93BDE">
      <w:pPr>
        <w:spacing w:after="12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Cardiovascular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was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developed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create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career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track</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who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practice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level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Echocardiography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Laboratory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Lab)</w:t>
      </w:r>
      <w:r w:rsidR="00B778EE">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essential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member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health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team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who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improves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Lab</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quality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efficiency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through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preparing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preliminary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assessments;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performing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echocardiograms;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mentoring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fellows,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residents,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staff;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developing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implementing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plans;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facilitating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continuous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quality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improvement;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coordinating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cardiac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ultrasound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research.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work</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both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difficult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rewarding.</w:t>
      </w:r>
      <w:r w:rsidR="006F3C8B">
        <w:rPr>
          <w:rFonts w:ascii="Times New Roman" w:eastAsia="Times New Roman" w:hAnsi="Times New Roman" w:cs="Times New Roman"/>
          <w:sz w:val="24"/>
          <w:szCs w:val="24"/>
        </w:rPr>
        <w:t xml:space="preserve"> </w:t>
      </w:r>
    </w:p>
    <w:p w14:paraId="273E2212" w14:textId="77777777" w:rsidR="00C93BDE" w:rsidRPr="00E372B9" w:rsidRDefault="00C93BDE" w:rsidP="00C93BDE">
      <w:pPr>
        <w:spacing w:after="12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highly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skilled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qualified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experience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certification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above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services.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works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directly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under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physician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supervision,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applying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knowledge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echocardiography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ensure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all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information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obtained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from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answer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question</w:t>
      </w:r>
      <w:r w:rsidR="00B778EE">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must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able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think</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critically,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communicate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effectively,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demonstrate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good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judgment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self-direction</w:t>
      </w:r>
      <w:r w:rsidR="00B778EE">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Committee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Accreditation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Cardiovascular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(CoA-ACS)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following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description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w:t>
      </w:r>
      <w:r w:rsidR="006F3C8B">
        <w:rPr>
          <w:rFonts w:ascii="Times New Roman" w:eastAsia="Times New Roman" w:hAnsi="Times New Roman" w:cs="Times New Roman"/>
          <w:sz w:val="24"/>
          <w:szCs w:val="24"/>
        </w:rPr>
        <w:t xml:space="preserve"> </w:t>
      </w:r>
    </w:p>
    <w:p w14:paraId="15ADC88F" w14:textId="77777777" w:rsidR="00C93BDE" w:rsidRPr="00E372B9" w:rsidRDefault="00C93BDE" w:rsidP="00C93BDE">
      <w:pPr>
        <w:spacing w:after="12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Adult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Echocardiography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Cardiovascular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p>
    <w:p w14:paraId="46F3DC62" w14:textId="77777777" w:rsidR="00C93BDE" w:rsidRDefault="00C93BDE" w:rsidP="00C93BDE">
      <w:pPr>
        <w:spacing w:after="0"/>
        <w:ind w:left="288" w:hanging="288"/>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Assists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staff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assess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cases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require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2D,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Doppler,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measurements,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contrast,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strain,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3D;</w:t>
      </w:r>
      <w:r w:rsidR="006F3C8B">
        <w:rPr>
          <w:rFonts w:ascii="Times New Roman" w:eastAsia="Times New Roman" w:hAnsi="Times New Roman" w:cs="Times New Roman"/>
          <w:sz w:val="24"/>
          <w:szCs w:val="24"/>
        </w:rPr>
        <w:t xml:space="preserve"> </w:t>
      </w:r>
    </w:p>
    <w:p w14:paraId="145A6B8E" w14:textId="77777777" w:rsidR="00C93BDE" w:rsidRPr="00E372B9" w:rsidRDefault="00C93BDE" w:rsidP="00C93BDE">
      <w:pPr>
        <w:spacing w:after="0"/>
        <w:ind w:left="288" w:hanging="288"/>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2)</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Reviews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studies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have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been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performed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staff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preparation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review</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supervising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cardiologist;</w:t>
      </w:r>
      <w:r w:rsidR="006F3C8B">
        <w:rPr>
          <w:rFonts w:ascii="Times New Roman" w:eastAsia="Times New Roman" w:hAnsi="Times New Roman" w:cs="Times New Roman"/>
          <w:sz w:val="24"/>
          <w:szCs w:val="24"/>
        </w:rPr>
        <w:t xml:space="preserve"> </w:t>
      </w:r>
    </w:p>
    <w:p w14:paraId="6BDCD2CB" w14:textId="77777777" w:rsidR="00C93BDE" w:rsidRPr="00E372B9" w:rsidRDefault="00C93BDE" w:rsidP="00C93BDE">
      <w:pPr>
        <w:spacing w:after="0"/>
        <w:ind w:left="288" w:hanging="288"/>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3)</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in-service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staff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new</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methods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incorporated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echocardiographic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examination;</w:t>
      </w:r>
      <w:r w:rsidR="006F3C8B">
        <w:rPr>
          <w:rFonts w:ascii="Times New Roman" w:eastAsia="Times New Roman" w:hAnsi="Times New Roman" w:cs="Times New Roman"/>
          <w:sz w:val="24"/>
          <w:szCs w:val="24"/>
        </w:rPr>
        <w:t xml:space="preserve"> </w:t>
      </w:r>
    </w:p>
    <w:p w14:paraId="118F9608" w14:textId="77777777" w:rsidR="00C93BDE" w:rsidRPr="00E372B9" w:rsidRDefault="00C93BDE" w:rsidP="00C93BDE">
      <w:pPr>
        <w:spacing w:after="0"/>
        <w:ind w:left="288" w:hanging="288"/>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4)</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Ensures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necessary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echocardiographic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data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obtained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based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history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presentation;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p>
    <w:p w14:paraId="4C7B741E" w14:textId="77777777" w:rsidR="00C93BDE" w:rsidRPr="00E372B9" w:rsidRDefault="00C93BDE" w:rsidP="00C93BDE">
      <w:pPr>
        <w:spacing w:after="120"/>
        <w:ind w:left="288" w:hanging="288"/>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5)</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Establishes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quality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assurance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measures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maintain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highest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standard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laboratory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closely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monitoring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performance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identifying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training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needs.</w:t>
      </w:r>
    </w:p>
    <w:p w14:paraId="37227A1E" w14:textId="77777777" w:rsidR="00C93BDE" w:rsidRDefault="00C93BDE" w:rsidP="00C93BDE">
      <w:pPr>
        <w:spacing w:after="12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based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Rochester,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Minnesota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16</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month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online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didactic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internships</w:t>
      </w:r>
      <w:r w:rsidR="00B778EE">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large,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diverse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patient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population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experience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broad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range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cardiac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conditions,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including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many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complex</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disorders.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Therefore,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offered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exceptional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experience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provision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high-quality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didactic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experiences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required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develop</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competent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cardiovascular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w:t>
      </w:r>
    </w:p>
    <w:p w14:paraId="40B394DC" w14:textId="77777777" w:rsidR="00C93BDE" w:rsidRPr="00E372B9" w:rsidRDefault="00C93BDE" w:rsidP="00C93BDE">
      <w:pPr>
        <w:spacing w:after="12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involves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motivation,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curiosity,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fulfillment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personal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satisfaction.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complex</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process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demanding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much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staff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Didactic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integrated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throughout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curriculum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apply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knowledge,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skills,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behaviors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environment.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result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outstanding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cardiac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Pr>
          <w:rFonts w:ascii="Times New Roman" w:eastAsia="Times New Roman" w:hAnsi="Times New Roman" w:cs="Times New Roman"/>
          <w:sz w:val="24"/>
          <w:szCs w:val="24"/>
        </w:rPr>
        <w:t>d</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sense</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personal</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growth.</w:t>
      </w:r>
    </w:p>
    <w:p w14:paraId="44628C18" w14:textId="77777777" w:rsidR="00C93BDE" w:rsidRPr="00E372B9" w:rsidRDefault="00C93BDE" w:rsidP="00C93BDE">
      <w:pPr>
        <w:spacing w:after="0"/>
        <w:rPr>
          <w:rFonts w:ascii="Times New Roman" w:eastAsia="Times New Roman" w:hAnsi="Times New Roman" w:cs="Times New Roman"/>
          <w:sz w:val="24"/>
          <w:szCs w:val="24"/>
        </w:rPr>
      </w:pPr>
    </w:p>
    <w:p w14:paraId="13A55C33" w14:textId="77777777" w:rsidR="00C93BDE" w:rsidRPr="00E372B9" w:rsidRDefault="00C93BDE" w:rsidP="00C93BDE">
      <w:pPr>
        <w:spacing w:after="12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lastRenderedPageBreak/>
        <w:t>We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expect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best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prepare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themselves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knowledge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skills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reliable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safe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every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patient.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also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expected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register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sit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Cardiovascular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Credentialing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International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Credentialing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Examination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confirmation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abilities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recognition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credentialed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professional.</w:t>
      </w:r>
    </w:p>
    <w:p w14:paraId="49CEBE15"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Hours</w:t>
      </w:r>
    </w:p>
    <w:p w14:paraId="1B5F1641" w14:textId="77777777" w:rsidR="00C93BDE" w:rsidRPr="00E372B9" w:rsidRDefault="00C93BDE" w:rsidP="00B01B1B">
      <w:pPr>
        <w:spacing w:after="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receive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256</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hours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online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didactic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during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16</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month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certificate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addition,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receive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total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256</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hours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working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closely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credentialed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licensed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physician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board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certification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cardiology.</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Didactic</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education</w:t>
      </w:r>
      <w:r w:rsidR="00997A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integrated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throughout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curriculum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apply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knowledge,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skills,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behaviors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environment.</w:t>
      </w:r>
    </w:p>
    <w:p w14:paraId="29E5814C" w14:textId="77777777" w:rsidR="00C93BDE" w:rsidRPr="00E372B9" w:rsidRDefault="00C93BDE" w:rsidP="00B01B1B">
      <w:pPr>
        <w:spacing w:after="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online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didactic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onsite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experience,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independent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Online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courses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arranged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set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schedule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sequence;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reserves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right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adjust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class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schedules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sequencing</w:t>
      </w:r>
      <w:r w:rsidR="00B778EE">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rotations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arranged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between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each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Director.</w:t>
      </w:r>
      <w:r w:rsidR="006F3C8B">
        <w:rPr>
          <w:rFonts w:ascii="Times New Roman" w:eastAsia="Times New Roman" w:hAnsi="Times New Roman" w:cs="Times New Roman"/>
          <w:sz w:val="24"/>
          <w:szCs w:val="24"/>
        </w:rPr>
        <w:t xml:space="preserve"> </w:t>
      </w:r>
    </w:p>
    <w:p w14:paraId="649E1799"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Class</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Size</w:t>
      </w:r>
    </w:p>
    <w:p w14:paraId="1FFC445E" w14:textId="77777777" w:rsidR="00C93BDE" w:rsidRPr="00E372B9" w:rsidRDefault="00C93BDE" w:rsidP="00C93BDE">
      <w:pPr>
        <w:spacing w:after="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Up</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eight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admitted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year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which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begins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late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August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completed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December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following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year.</w:t>
      </w:r>
      <w:r w:rsidR="006F3C8B">
        <w:rPr>
          <w:rFonts w:ascii="Times New Roman" w:eastAsia="Times New Roman" w:hAnsi="Times New Roman" w:cs="Times New Roman"/>
          <w:sz w:val="24"/>
          <w:szCs w:val="24"/>
        </w:rPr>
        <w:t xml:space="preserve"> </w:t>
      </w:r>
    </w:p>
    <w:p w14:paraId="2BD78053" w14:textId="77777777" w:rsidR="00C93BDE" w:rsidRPr="00E372B9" w:rsidRDefault="00C93BDE" w:rsidP="00B01B1B">
      <w:pPr>
        <w:spacing w:before="120" w:after="0"/>
        <w:rPr>
          <w:rFonts w:ascii="Times New Roman" w:eastAsia="Times New Roman" w:hAnsi="Times New Roman" w:cs="Times New Roman"/>
          <w:b/>
          <w:sz w:val="24"/>
          <w:szCs w:val="24"/>
        </w:rPr>
      </w:pPr>
      <w:r w:rsidRPr="00E372B9">
        <w:rPr>
          <w:rFonts w:ascii="Times New Roman" w:eastAsia="Times New Roman" w:hAnsi="Times New Roman" w:cs="Times New Roman"/>
          <w:b/>
          <w:sz w:val="24"/>
          <w:szCs w:val="24"/>
        </w:rPr>
        <w:t>Core</w:t>
      </w:r>
      <w:r w:rsidR="006F3C8B">
        <w:rPr>
          <w:rFonts w:ascii="Times New Roman" w:eastAsia="Times New Roman" w:hAnsi="Times New Roman" w:cs="Times New Roman"/>
          <w:b/>
          <w:sz w:val="24"/>
          <w:szCs w:val="24"/>
        </w:rPr>
        <w:t xml:space="preserve"> </w:t>
      </w:r>
      <w:r w:rsidRPr="00E372B9">
        <w:rPr>
          <w:rFonts w:ascii="Times New Roman" w:eastAsia="Times New Roman" w:hAnsi="Times New Roman" w:cs="Times New Roman"/>
          <w:b/>
          <w:sz w:val="24"/>
          <w:szCs w:val="24"/>
        </w:rPr>
        <w:t>Skills,</w:t>
      </w:r>
      <w:r w:rsidR="006F3C8B">
        <w:rPr>
          <w:rFonts w:ascii="Times New Roman" w:eastAsia="Times New Roman" w:hAnsi="Times New Roman" w:cs="Times New Roman"/>
          <w:b/>
          <w:sz w:val="24"/>
          <w:szCs w:val="24"/>
        </w:rPr>
        <w:t xml:space="preserve"> </w:t>
      </w:r>
      <w:r w:rsidRPr="00E372B9">
        <w:rPr>
          <w:rFonts w:ascii="Times New Roman" w:eastAsia="Times New Roman" w:hAnsi="Times New Roman" w:cs="Times New Roman"/>
          <w:b/>
          <w:sz w:val="24"/>
          <w:szCs w:val="24"/>
        </w:rPr>
        <w:t>Competencies</w:t>
      </w:r>
      <w:r w:rsidR="006F3C8B">
        <w:rPr>
          <w:rFonts w:ascii="Times New Roman" w:eastAsia="Times New Roman" w:hAnsi="Times New Roman" w:cs="Times New Roman"/>
          <w:b/>
          <w:sz w:val="24"/>
          <w:szCs w:val="24"/>
        </w:rPr>
        <w:t xml:space="preserve"> </w:t>
      </w:r>
      <w:r w:rsidRPr="00E372B9">
        <w:rPr>
          <w:rFonts w:ascii="Times New Roman" w:eastAsia="Times New Roman" w:hAnsi="Times New Roman" w:cs="Times New Roman"/>
          <w:b/>
          <w:sz w:val="24"/>
          <w:szCs w:val="24"/>
        </w:rPr>
        <w:t>and</w:t>
      </w:r>
      <w:r w:rsidR="006F3C8B">
        <w:rPr>
          <w:rFonts w:ascii="Times New Roman" w:eastAsia="Times New Roman" w:hAnsi="Times New Roman" w:cs="Times New Roman"/>
          <w:b/>
          <w:sz w:val="24"/>
          <w:szCs w:val="24"/>
        </w:rPr>
        <w:t xml:space="preserve"> </w:t>
      </w:r>
      <w:r w:rsidRPr="00E372B9">
        <w:rPr>
          <w:rFonts w:ascii="Times New Roman" w:eastAsia="Times New Roman" w:hAnsi="Times New Roman" w:cs="Times New Roman"/>
          <w:b/>
          <w:sz w:val="24"/>
          <w:szCs w:val="24"/>
        </w:rPr>
        <w:t>Objectives</w:t>
      </w:r>
    </w:p>
    <w:p w14:paraId="0562B025" w14:textId="77777777" w:rsidR="00C93BDE" w:rsidRPr="00E372B9" w:rsidRDefault="00C93BDE" w:rsidP="00C93BDE">
      <w:pPr>
        <w:widowControl w:val="0"/>
        <w:spacing w:after="12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following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specific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knowledge,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attitudes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possess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p>
    <w:p w14:paraId="360C3390" w14:textId="77777777" w:rsidR="00C93BDE" w:rsidRPr="00E372B9" w:rsidRDefault="00C93BDE" w:rsidP="00C93BDE">
      <w:pPr>
        <w:widowControl w:val="0"/>
        <w:tabs>
          <w:tab w:val="left" w:pos="360"/>
          <w:tab w:val="left" w:pos="1170"/>
        </w:tabs>
        <w:spacing w:after="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A.</w:t>
      </w:r>
      <w:r w:rsidRPr="00E372B9">
        <w:rPr>
          <w:rFonts w:ascii="Times New Roman" w:eastAsia="Calibri" w:hAnsi="Times New Roman" w:cs="Times New Roman"/>
          <w:color w:val="000000"/>
          <w:sz w:val="24"/>
          <w:szCs w:val="24"/>
        </w:rPr>
        <w:tab/>
        <w:t>Professional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Knowledge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(Cognitive)</w:t>
      </w:r>
      <w:r w:rsidR="006F3C8B">
        <w:rPr>
          <w:rFonts w:ascii="Times New Roman" w:eastAsia="Calibri" w:hAnsi="Times New Roman" w:cs="Times New Roman"/>
          <w:color w:val="000000"/>
          <w:sz w:val="24"/>
          <w:szCs w:val="24"/>
        </w:rPr>
        <w:t xml:space="preserve"> </w:t>
      </w:r>
    </w:p>
    <w:p w14:paraId="0D22F707" w14:textId="77777777" w:rsidR="00C93BDE" w:rsidRPr="00E372B9" w:rsidRDefault="00C93BDE" w:rsidP="00C93BDE">
      <w:pPr>
        <w:widowControl w:val="0"/>
        <w:tabs>
          <w:tab w:val="left" w:pos="360"/>
        </w:tabs>
        <w:spacing w:after="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ab/>
        <w:t>At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completion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program,</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students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will:</w:t>
      </w:r>
    </w:p>
    <w:p w14:paraId="116B879C" w14:textId="77777777" w:rsidR="00C93BDE" w:rsidRPr="001130F0" w:rsidRDefault="00C93BDE" w:rsidP="00FB51CC">
      <w:pPr>
        <w:pStyle w:val="ListParagraph"/>
        <w:widowControl w:val="0"/>
        <w:numPr>
          <w:ilvl w:val="0"/>
          <w:numId w:val="12"/>
        </w:numPr>
        <w:tabs>
          <w:tab w:val="left" w:pos="720"/>
          <w:tab w:val="left" w:pos="1080"/>
        </w:tabs>
        <w:spacing w:after="0"/>
        <w:rPr>
          <w:rFonts w:ascii="Times New Roman" w:eastAsia="Calibri" w:hAnsi="Times New Roman" w:cs="Times New Roman"/>
          <w:color w:val="000000"/>
          <w:sz w:val="24"/>
          <w:szCs w:val="24"/>
        </w:rPr>
      </w:pPr>
      <w:r w:rsidRPr="00A46017">
        <w:rPr>
          <w:rFonts w:ascii="Times New Roman" w:eastAsia="Calibri" w:hAnsi="Times New Roman" w:cs="Times New Roman"/>
          <w:sz w:val="24"/>
          <w:szCs w:val="24"/>
        </w:rPr>
        <w:t>Demonstrate</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knowledge</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principles</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underlying</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echocardiography,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including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function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hemodynamics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cardiovascular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system;</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cardiac</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pharmacology;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cardiac</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embryology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congenital</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heart</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disease;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acquired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cardiovascular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disease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medical</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surgical</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treatment</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cardiovascular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disease;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ultrasound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physics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instrumentation;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principles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Doppler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imaging.</w:t>
      </w:r>
      <w:r w:rsidR="006F3C8B">
        <w:rPr>
          <w:rFonts w:ascii="Times New Roman" w:eastAsia="Calibri" w:hAnsi="Times New Roman" w:cs="Times New Roman"/>
          <w:color w:val="000000"/>
          <w:sz w:val="24"/>
          <w:szCs w:val="24"/>
        </w:rPr>
        <w:t xml:space="preserve"> </w:t>
      </w:r>
    </w:p>
    <w:p w14:paraId="653E2AC2" w14:textId="77777777" w:rsidR="00C93BDE" w:rsidRPr="001130F0" w:rsidRDefault="00C93BDE" w:rsidP="00FB51CC">
      <w:pPr>
        <w:pStyle w:val="ListParagraph"/>
        <w:widowControl w:val="0"/>
        <w:numPr>
          <w:ilvl w:val="0"/>
          <w:numId w:val="12"/>
        </w:numPr>
        <w:tabs>
          <w:tab w:val="left" w:pos="720"/>
          <w:tab w:val="left" w:pos="1080"/>
        </w:tabs>
        <w:spacing w:after="0"/>
        <w:rPr>
          <w:rFonts w:ascii="Times New Roman" w:eastAsia="Calibri" w:hAnsi="Times New Roman" w:cs="Times New Roman"/>
          <w:color w:val="000000"/>
          <w:sz w:val="24"/>
          <w:szCs w:val="24"/>
        </w:rPr>
      </w:pPr>
      <w:r w:rsidRPr="001130F0">
        <w:rPr>
          <w:rFonts w:ascii="Times New Roman" w:eastAsia="Calibri" w:hAnsi="Times New Roman" w:cs="Times New Roman"/>
          <w:color w:val="000000"/>
          <w:sz w:val="24"/>
          <w:szCs w:val="24"/>
        </w:rPr>
        <w:t>Demonstrate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knowledge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standard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advanced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modalities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used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Echocardiography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including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2-D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3-D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Imaging,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M-mode,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Doppler,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Strain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Imaging,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Transesophageal</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Echo,</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Stress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Echo,</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Contrast</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Imaging,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role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echo</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during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pericardiocentesis.</w:t>
      </w:r>
    </w:p>
    <w:p w14:paraId="1CFB526F" w14:textId="77777777" w:rsidR="00C93BDE" w:rsidRPr="001130F0" w:rsidRDefault="00C93BDE" w:rsidP="00FB51CC">
      <w:pPr>
        <w:pStyle w:val="ListParagraph"/>
        <w:widowControl w:val="0"/>
        <w:numPr>
          <w:ilvl w:val="0"/>
          <w:numId w:val="12"/>
        </w:numPr>
        <w:tabs>
          <w:tab w:val="left" w:pos="720"/>
          <w:tab w:val="left" w:pos="1080"/>
        </w:tabs>
        <w:spacing w:after="0"/>
        <w:rPr>
          <w:rFonts w:ascii="Times New Roman" w:eastAsia="Calibri" w:hAnsi="Times New Roman" w:cs="Times New Roman"/>
          <w:color w:val="000000"/>
          <w:sz w:val="24"/>
          <w:szCs w:val="24"/>
        </w:rPr>
      </w:pPr>
      <w:r w:rsidRPr="001130F0">
        <w:rPr>
          <w:rFonts w:ascii="Times New Roman" w:eastAsia="Calibri" w:hAnsi="Times New Roman" w:cs="Times New Roman"/>
          <w:color w:val="000000"/>
          <w:sz w:val="24"/>
          <w:szCs w:val="24"/>
        </w:rPr>
        <w:t>Demonstrate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knowledge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comparative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imaging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modalities,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including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angiography,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nuclear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cardiology,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cardiac</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CT</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cardiac</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MRI.</w:t>
      </w:r>
      <w:r w:rsidR="006F3C8B">
        <w:rPr>
          <w:rFonts w:ascii="Times New Roman" w:eastAsia="Calibri" w:hAnsi="Times New Roman" w:cs="Times New Roman"/>
          <w:color w:val="000000"/>
          <w:sz w:val="24"/>
          <w:szCs w:val="24"/>
        </w:rPr>
        <w:t xml:space="preserve"> </w:t>
      </w:r>
    </w:p>
    <w:p w14:paraId="70962CC3" w14:textId="77777777" w:rsidR="00C93BDE" w:rsidRPr="001130F0" w:rsidRDefault="00C93BDE" w:rsidP="00FB51CC">
      <w:pPr>
        <w:pStyle w:val="ListParagraph"/>
        <w:widowControl w:val="0"/>
        <w:numPr>
          <w:ilvl w:val="0"/>
          <w:numId w:val="12"/>
        </w:numPr>
        <w:tabs>
          <w:tab w:val="left" w:pos="720"/>
          <w:tab w:val="left" w:pos="1080"/>
        </w:tabs>
        <w:spacing w:after="0"/>
        <w:rPr>
          <w:rFonts w:ascii="Times New Roman" w:eastAsia="Calibri" w:hAnsi="Times New Roman" w:cs="Times New Roman"/>
          <w:color w:val="000000"/>
          <w:sz w:val="24"/>
          <w:szCs w:val="24"/>
        </w:rPr>
      </w:pPr>
      <w:r w:rsidRPr="001130F0">
        <w:rPr>
          <w:rFonts w:ascii="Times New Roman" w:eastAsia="Calibri" w:hAnsi="Times New Roman" w:cs="Times New Roman"/>
          <w:color w:val="000000"/>
          <w:sz w:val="24"/>
          <w:szCs w:val="24"/>
        </w:rPr>
        <w:t>Demonstrate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knowledge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research</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methods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biostatistics,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instructional</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techniques,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quality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improvement,</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including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laboratory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accreditation.</w:t>
      </w:r>
      <w:r w:rsidR="006F3C8B">
        <w:rPr>
          <w:rFonts w:ascii="Times New Roman" w:eastAsia="Calibri" w:hAnsi="Times New Roman" w:cs="Times New Roman"/>
          <w:color w:val="000000"/>
          <w:sz w:val="24"/>
          <w:szCs w:val="24"/>
        </w:rPr>
        <w:t xml:space="preserve"> </w:t>
      </w:r>
    </w:p>
    <w:p w14:paraId="4C4016C5" w14:textId="77777777" w:rsidR="00C93BDE" w:rsidRPr="001130F0" w:rsidRDefault="00C93BDE" w:rsidP="00FB51CC">
      <w:pPr>
        <w:pStyle w:val="ListParagraph"/>
        <w:widowControl w:val="0"/>
        <w:numPr>
          <w:ilvl w:val="0"/>
          <w:numId w:val="12"/>
        </w:numPr>
        <w:tabs>
          <w:tab w:val="left" w:pos="720"/>
          <w:tab w:val="left" w:pos="1080"/>
        </w:tabs>
        <w:spacing w:after="0"/>
        <w:rPr>
          <w:rFonts w:ascii="Times New Roman" w:eastAsia="Calibri" w:hAnsi="Times New Roman" w:cs="Times New Roman"/>
          <w:color w:val="000000"/>
          <w:sz w:val="24"/>
          <w:szCs w:val="24"/>
        </w:rPr>
      </w:pPr>
      <w:r w:rsidRPr="001130F0">
        <w:rPr>
          <w:rFonts w:ascii="Times New Roman" w:eastAsia="Calibri" w:hAnsi="Times New Roman" w:cs="Times New Roman"/>
          <w:color w:val="000000"/>
          <w:sz w:val="24"/>
          <w:szCs w:val="24"/>
        </w:rPr>
        <w:t>Acquire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skills</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self-directed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learning</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field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echocardiography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order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maintain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competency</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grow</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in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knowledge</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after</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completion</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formal</w:t>
      </w:r>
      <w:r w:rsidR="006F3C8B">
        <w:rPr>
          <w:rFonts w:ascii="Times New Roman" w:eastAsia="Calibri" w:hAnsi="Times New Roman" w:cs="Times New Roman"/>
          <w:color w:val="000000"/>
          <w:sz w:val="24"/>
          <w:szCs w:val="24"/>
        </w:rPr>
        <w:t xml:space="preserve"> </w:t>
      </w:r>
      <w:r w:rsidRPr="001130F0">
        <w:rPr>
          <w:rFonts w:ascii="Times New Roman" w:eastAsia="Calibri" w:hAnsi="Times New Roman" w:cs="Times New Roman"/>
          <w:color w:val="000000"/>
          <w:sz w:val="24"/>
          <w:szCs w:val="24"/>
        </w:rPr>
        <w:t>studies.</w:t>
      </w:r>
      <w:r w:rsidR="006F3C8B">
        <w:rPr>
          <w:rFonts w:ascii="Times New Roman" w:eastAsia="Calibri" w:hAnsi="Times New Roman" w:cs="Times New Roman"/>
          <w:color w:val="000000"/>
          <w:sz w:val="24"/>
          <w:szCs w:val="24"/>
        </w:rPr>
        <w:t xml:space="preserve"> </w:t>
      </w:r>
    </w:p>
    <w:p w14:paraId="51B66CFD" w14:textId="77777777" w:rsidR="00C93BDE" w:rsidRPr="00E372B9" w:rsidRDefault="00C93BDE" w:rsidP="00C93BDE">
      <w:pPr>
        <w:widowControl w:val="0"/>
        <w:tabs>
          <w:tab w:val="left" w:pos="360"/>
        </w:tabs>
        <w:spacing w:after="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B.</w:t>
      </w:r>
      <w:r w:rsidRPr="00E372B9">
        <w:rPr>
          <w:rFonts w:ascii="Times New Roman" w:eastAsia="Calibri" w:hAnsi="Times New Roman" w:cs="Times New Roman"/>
          <w:color w:val="000000"/>
          <w:sz w:val="24"/>
          <w:szCs w:val="24"/>
        </w:rPr>
        <w:tab/>
        <w:t>Professional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Skills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(Psychomotor)</w:t>
      </w:r>
      <w:r w:rsidR="006F3C8B">
        <w:rPr>
          <w:rFonts w:ascii="Times New Roman" w:eastAsia="Calibri" w:hAnsi="Times New Roman" w:cs="Times New Roman"/>
          <w:color w:val="000000"/>
          <w:sz w:val="24"/>
          <w:szCs w:val="24"/>
        </w:rPr>
        <w:t xml:space="preserve"> </w:t>
      </w:r>
    </w:p>
    <w:p w14:paraId="5E80158D" w14:textId="77777777" w:rsidR="00C93BDE" w:rsidRPr="00E372B9" w:rsidRDefault="00C93BDE" w:rsidP="00C93BDE">
      <w:pPr>
        <w:widowControl w:val="0"/>
        <w:tabs>
          <w:tab w:val="left" w:pos="360"/>
        </w:tabs>
        <w:spacing w:after="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ab/>
        <w:t>At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completion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program,</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students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will:</w:t>
      </w:r>
    </w:p>
    <w:p w14:paraId="72C7B4C9"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A46017">
        <w:rPr>
          <w:rFonts w:ascii="Times New Roman" w:eastAsia="Calibri" w:hAnsi="Times New Roman" w:cs="Times New Roman"/>
          <w:sz w:val="24"/>
          <w:szCs w:val="24"/>
        </w:rPr>
        <w:t>•</w:t>
      </w:r>
      <w:r w:rsidRPr="00A46017">
        <w:rPr>
          <w:rFonts w:ascii="Times New Roman" w:eastAsia="Calibri" w:hAnsi="Times New Roman" w:cs="Times New Roman"/>
          <w:sz w:val="24"/>
          <w:szCs w:val="24"/>
        </w:rPr>
        <w:tab/>
        <w:t>Demonstrate</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practical</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skills</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competent</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cardiovascular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lastRenderedPageBreak/>
        <w:t>sonographer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by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preparing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preliminary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echo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assessments;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performing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advanced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echocardiograms;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mentoring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fellows,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students,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residents,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staff;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developing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implementing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educational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plans;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coordinating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cardiac</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ultrasound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research.</w:t>
      </w:r>
      <w:r w:rsidR="006F3C8B">
        <w:rPr>
          <w:rFonts w:ascii="Times New Roman" w:eastAsia="Calibri" w:hAnsi="Times New Roman" w:cs="Times New Roman"/>
          <w:color w:val="000000"/>
          <w:sz w:val="24"/>
          <w:szCs w:val="24"/>
        </w:rPr>
        <w:t xml:space="preserve"> </w:t>
      </w:r>
    </w:p>
    <w:p w14:paraId="726F78CE"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Apply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these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skills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appropriate,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safe,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effective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compassionate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patient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care</w:t>
      </w:r>
      <w:r w:rsidR="006F3C8B">
        <w:rPr>
          <w:rFonts w:ascii="Times New Roman" w:eastAsia="Calibri" w:hAnsi="Times New Roman" w:cs="Times New Roman"/>
          <w:color w:val="000000"/>
          <w:sz w:val="24"/>
          <w:szCs w:val="24"/>
        </w:rPr>
        <w:t xml:space="preserve"> </w:t>
      </w:r>
    </w:p>
    <w:p w14:paraId="397A655B"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Apply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quality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improvement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techniques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enhance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accuracy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appropriateness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echocardiography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testing.</w:t>
      </w:r>
    </w:p>
    <w:p w14:paraId="278F2AE7"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Demonstrate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ability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practice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part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clinical,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education,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research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echocardiography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teams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provide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high-quality,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comprehensive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patient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care.</w:t>
      </w:r>
      <w:r w:rsidR="006F3C8B">
        <w:rPr>
          <w:rFonts w:ascii="Times New Roman" w:eastAsia="Calibri" w:hAnsi="Times New Roman" w:cs="Times New Roman"/>
          <w:color w:val="000000"/>
          <w:sz w:val="24"/>
          <w:szCs w:val="24"/>
        </w:rPr>
        <w:t xml:space="preserve"> </w:t>
      </w:r>
    </w:p>
    <w:p w14:paraId="3A6DA766" w14:textId="77777777" w:rsidR="00C93BDE" w:rsidRPr="00E372B9" w:rsidRDefault="00C93BDE" w:rsidP="00C93BDE">
      <w:pPr>
        <w:widowControl w:val="0"/>
        <w:tabs>
          <w:tab w:val="left" w:pos="360"/>
        </w:tabs>
        <w:spacing w:after="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C.</w:t>
      </w:r>
      <w:r w:rsidRPr="00E372B9">
        <w:rPr>
          <w:rFonts w:ascii="Times New Roman" w:eastAsia="Calibri" w:hAnsi="Times New Roman" w:cs="Times New Roman"/>
          <w:color w:val="000000"/>
          <w:sz w:val="24"/>
          <w:szCs w:val="24"/>
        </w:rPr>
        <w:tab/>
        <w:t>Professional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Attitudes,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Behaviors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Cultural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Competencies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(Affective)</w:t>
      </w:r>
      <w:r w:rsidR="006F3C8B">
        <w:rPr>
          <w:rFonts w:ascii="Times New Roman" w:eastAsia="Calibri" w:hAnsi="Times New Roman" w:cs="Times New Roman"/>
          <w:color w:val="000000"/>
          <w:sz w:val="24"/>
          <w:szCs w:val="24"/>
        </w:rPr>
        <w:t xml:space="preserve"> </w:t>
      </w:r>
    </w:p>
    <w:p w14:paraId="1BBBD8D6" w14:textId="77777777" w:rsidR="00C93BDE" w:rsidRPr="00E372B9" w:rsidRDefault="00C93BDE" w:rsidP="00C93BDE">
      <w:pPr>
        <w:widowControl w:val="0"/>
        <w:tabs>
          <w:tab w:val="left" w:pos="360"/>
          <w:tab w:val="left" w:pos="720"/>
        </w:tabs>
        <w:spacing w:after="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ab/>
        <w:t>At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completion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program,</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students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will:</w:t>
      </w:r>
    </w:p>
    <w:p w14:paraId="107A48FC" w14:textId="77777777" w:rsidR="00C93BDE" w:rsidRPr="00E372B9" w:rsidRDefault="00C93BDE" w:rsidP="00C93BDE">
      <w:pPr>
        <w:widowControl w:val="0"/>
        <w:tabs>
          <w:tab w:val="left" w:pos="360"/>
          <w:tab w:val="left" w:pos="720"/>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Commit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practice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according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ethical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principles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legal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requirements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profession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Mayo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Clinic.</w:t>
      </w:r>
      <w:r w:rsidR="006F3C8B">
        <w:rPr>
          <w:rFonts w:ascii="Times New Roman" w:eastAsia="Calibri" w:hAnsi="Times New Roman" w:cs="Times New Roman"/>
          <w:color w:val="000000"/>
          <w:sz w:val="24"/>
          <w:szCs w:val="24"/>
        </w:rPr>
        <w:t xml:space="preserve"> </w:t>
      </w:r>
    </w:p>
    <w:p w14:paraId="3E4EAAB6" w14:textId="77777777" w:rsidR="00C93BDE" w:rsidRPr="00E372B9" w:rsidRDefault="00C93BDE" w:rsidP="00C93BDE">
      <w:pPr>
        <w:widowControl w:val="0"/>
        <w:tabs>
          <w:tab w:val="left" w:pos="360"/>
          <w:tab w:val="left" w:pos="720"/>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Demonstrate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cultural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competency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respect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for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diversity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all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professional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interactions.</w:t>
      </w:r>
      <w:r w:rsidR="006F3C8B">
        <w:rPr>
          <w:rFonts w:ascii="Times New Roman" w:eastAsia="Calibri" w:hAnsi="Times New Roman" w:cs="Times New Roman"/>
          <w:color w:val="000000"/>
          <w:sz w:val="24"/>
          <w:szCs w:val="24"/>
        </w:rPr>
        <w:t xml:space="preserve"> </w:t>
      </w:r>
    </w:p>
    <w:p w14:paraId="6AF7E6AD" w14:textId="77777777" w:rsidR="00C93BDE" w:rsidRPr="00E372B9" w:rsidRDefault="00C93BDE" w:rsidP="00C93BDE">
      <w:pPr>
        <w:widowControl w:val="0"/>
        <w:tabs>
          <w:tab w:val="left" w:pos="360"/>
          <w:tab w:val="left" w:pos="720"/>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Exhibit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appropriate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skills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interpersonal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communication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with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patients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other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members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health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team.</w:t>
      </w:r>
      <w:r w:rsidR="006F3C8B">
        <w:rPr>
          <w:rFonts w:ascii="Times New Roman" w:eastAsia="Calibri" w:hAnsi="Times New Roman" w:cs="Times New Roman"/>
          <w:color w:val="000000"/>
          <w:sz w:val="24"/>
          <w:szCs w:val="24"/>
        </w:rPr>
        <w:t xml:space="preserve"> </w:t>
      </w:r>
    </w:p>
    <w:p w14:paraId="43595D87" w14:textId="77777777" w:rsidR="00C93BDE" w:rsidRPr="00E372B9" w:rsidRDefault="00C93BDE" w:rsidP="00C93BDE">
      <w:pPr>
        <w:widowControl w:val="0"/>
        <w:tabs>
          <w:tab w:val="left" w:pos="360"/>
          <w:tab w:val="left" w:pos="720"/>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Demonstrate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broader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responsibilities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health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care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workers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to</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society.</w:t>
      </w:r>
      <w:r w:rsidR="006F3C8B">
        <w:rPr>
          <w:rFonts w:ascii="Times New Roman" w:eastAsia="Calibri" w:hAnsi="Times New Roman" w:cs="Times New Roman"/>
          <w:color w:val="000000"/>
          <w:sz w:val="24"/>
          <w:szCs w:val="24"/>
        </w:rPr>
        <w:t xml:space="preserve"> </w:t>
      </w:r>
    </w:p>
    <w:p w14:paraId="5665E66C" w14:textId="77777777" w:rsidR="00C93BDE" w:rsidRPr="00E372B9" w:rsidRDefault="00C93BDE" w:rsidP="00C93BDE">
      <w:pPr>
        <w:widowControl w:val="0"/>
        <w:tabs>
          <w:tab w:val="left" w:pos="360"/>
        </w:tabs>
        <w:spacing w:after="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D.</w:t>
      </w:r>
      <w:r w:rsidRPr="00E372B9">
        <w:rPr>
          <w:rFonts w:ascii="Times New Roman" w:eastAsia="Calibri" w:hAnsi="Times New Roman" w:cs="Times New Roman"/>
          <w:color w:val="000000"/>
          <w:sz w:val="24"/>
          <w:szCs w:val="24"/>
        </w:rPr>
        <w:tab/>
        <w:t>Final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Competencies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Required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for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Graduation</w:t>
      </w:r>
    </w:p>
    <w:p w14:paraId="1E45AA08" w14:textId="77777777" w:rsidR="00C93BDE" w:rsidRPr="00E372B9" w:rsidRDefault="00C93BDE" w:rsidP="00C93BDE">
      <w:pPr>
        <w:widowControl w:val="0"/>
        <w:tabs>
          <w:tab w:val="left" w:pos="720"/>
        </w:tabs>
        <w:spacing w:after="0"/>
        <w:ind w:firstLine="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At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completion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program,</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students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will:</w:t>
      </w:r>
    </w:p>
    <w:p w14:paraId="7198C4DA"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Perform</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preliminary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assessment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echocardiographic</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study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with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preliminary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findings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worksheet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for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interpreting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physician.</w:t>
      </w:r>
    </w:p>
    <w:p w14:paraId="0CC4D822"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Develop</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quality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assurance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policy/program.</w:t>
      </w:r>
    </w:p>
    <w:p w14:paraId="76A44A6B"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Provide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and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present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literature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review</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summary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with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case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presentation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original</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research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new</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echocardiographic</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technology.</w:t>
      </w:r>
    </w:p>
    <w:p w14:paraId="17C7E24F" w14:textId="77777777" w:rsidR="00C93BDE" w:rsidRPr="00E372B9" w:rsidRDefault="00C93BDE" w:rsidP="00C93BDE">
      <w:pPr>
        <w:widowControl w:val="0"/>
        <w:tabs>
          <w:tab w:val="left" w:pos="1080"/>
        </w:tabs>
        <w:spacing w:after="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Present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technology</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integration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strategies.</w:t>
      </w:r>
    </w:p>
    <w:p w14:paraId="6A41B8DA" w14:textId="77777777" w:rsidR="00C93BDE" w:rsidRPr="00A46017" w:rsidRDefault="00C93BDE" w:rsidP="00AB6843">
      <w:pPr>
        <w:widowControl w:val="0"/>
        <w:tabs>
          <w:tab w:val="left" w:pos="1080"/>
        </w:tabs>
        <w:spacing w:after="120"/>
        <w:ind w:left="1080" w:hanging="360"/>
        <w:rPr>
          <w:rFonts w:ascii="Times New Roman" w:eastAsia="Calibri" w:hAnsi="Times New Roman" w:cs="Times New Roman"/>
          <w:color w:val="000000"/>
          <w:sz w:val="24"/>
          <w:szCs w:val="24"/>
        </w:rPr>
      </w:pPr>
      <w:r w:rsidRPr="00E372B9">
        <w:rPr>
          <w:rFonts w:ascii="Times New Roman" w:eastAsia="Calibri" w:hAnsi="Times New Roman" w:cs="Times New Roman"/>
          <w:color w:val="000000"/>
          <w:sz w:val="24"/>
          <w:szCs w:val="24"/>
        </w:rPr>
        <w:t>•</w:t>
      </w:r>
      <w:r w:rsidRPr="00E372B9">
        <w:rPr>
          <w:rFonts w:ascii="Times New Roman" w:eastAsia="Calibri" w:hAnsi="Times New Roman" w:cs="Times New Roman"/>
          <w:color w:val="000000"/>
          <w:sz w:val="24"/>
          <w:szCs w:val="24"/>
        </w:rPr>
        <w:tab/>
        <w:t>Monitor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staff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sonographers’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performance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of</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echocardiographic</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studies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with</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written</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assessments</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that</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outline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advice</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for</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performing</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improved</w:t>
      </w:r>
      <w:r w:rsidR="006F3C8B">
        <w:rPr>
          <w:rFonts w:ascii="Times New Roman" w:eastAsia="Calibri" w:hAnsi="Times New Roman" w:cs="Times New Roman"/>
          <w:color w:val="000000"/>
          <w:sz w:val="24"/>
          <w:szCs w:val="24"/>
        </w:rPr>
        <w:t xml:space="preserve"> </w:t>
      </w:r>
      <w:r w:rsidRPr="00E372B9">
        <w:rPr>
          <w:rFonts w:ascii="Times New Roman" w:eastAsia="Calibri" w:hAnsi="Times New Roman" w:cs="Times New Roman"/>
          <w:color w:val="000000"/>
          <w:sz w:val="24"/>
          <w:szCs w:val="24"/>
        </w:rPr>
        <w:t>imaging.</w:t>
      </w:r>
    </w:p>
    <w:p w14:paraId="765D8053" w14:textId="77777777" w:rsidR="00C93BDE" w:rsidRPr="00B01B1B" w:rsidRDefault="00C93BDE" w:rsidP="002018F5">
      <w:pPr>
        <w:widowControl w:val="0"/>
        <w:spacing w:after="0" w:line="240" w:lineRule="auto"/>
        <w:outlineLvl w:val="7"/>
        <w:rPr>
          <w:rFonts w:ascii="Cambria" w:eastAsia="Times New Roman" w:hAnsi="Cambria" w:cs="Times New Roman"/>
          <w:b/>
          <w:bCs/>
          <w:color w:val="000000" w:themeColor="text1"/>
          <w:sz w:val="28"/>
          <w:szCs w:val="28"/>
        </w:rPr>
      </w:pPr>
      <w:r w:rsidRPr="00B01B1B">
        <w:rPr>
          <w:rFonts w:ascii="Cambria" w:eastAsia="Times New Roman" w:hAnsi="Cambria" w:cs="Times New Roman"/>
          <w:b/>
          <w:bCs/>
          <w:color w:val="000000" w:themeColor="text1"/>
          <w:sz w:val="28"/>
          <w:szCs w:val="28"/>
        </w:rPr>
        <w:t>Adm</w:t>
      </w:r>
      <w:r w:rsidR="002A3968" w:rsidRPr="00B01B1B">
        <w:rPr>
          <w:rFonts w:ascii="Cambria" w:eastAsia="Times New Roman" w:hAnsi="Cambria" w:cs="Times New Roman"/>
          <w:b/>
          <w:bCs/>
          <w:color w:val="000000" w:themeColor="text1"/>
          <w:sz w:val="28"/>
          <w:szCs w:val="28"/>
        </w:rPr>
        <w:t>ission</w:t>
      </w:r>
      <w:r w:rsidR="006F3C8B">
        <w:rPr>
          <w:rFonts w:ascii="Cambria" w:eastAsia="Times New Roman" w:hAnsi="Cambria" w:cs="Times New Roman"/>
          <w:b/>
          <w:bCs/>
          <w:color w:val="000000" w:themeColor="text1"/>
          <w:sz w:val="28"/>
          <w:szCs w:val="28"/>
        </w:rPr>
        <w:t xml:space="preserve"> </w:t>
      </w:r>
      <w:r w:rsidR="002A3968" w:rsidRPr="00B01B1B">
        <w:rPr>
          <w:rFonts w:ascii="Cambria" w:eastAsia="Times New Roman" w:hAnsi="Cambria" w:cs="Times New Roman"/>
          <w:b/>
          <w:bCs/>
          <w:color w:val="000000" w:themeColor="text1"/>
          <w:sz w:val="28"/>
          <w:szCs w:val="28"/>
        </w:rPr>
        <w:t>Requirements</w:t>
      </w:r>
      <w:r w:rsidR="006F3C8B">
        <w:rPr>
          <w:rFonts w:ascii="Cambria" w:eastAsia="Times New Roman" w:hAnsi="Cambria" w:cs="Times New Roman"/>
          <w:b/>
          <w:bCs/>
          <w:color w:val="000000" w:themeColor="text1"/>
          <w:sz w:val="28"/>
          <w:szCs w:val="28"/>
        </w:rPr>
        <w:t xml:space="preserve"> </w:t>
      </w:r>
      <w:r w:rsidR="002F5A43" w:rsidRPr="00B01B1B">
        <w:rPr>
          <w:rFonts w:ascii="Cambria" w:eastAsia="Times New Roman" w:hAnsi="Cambria" w:cs="Times New Roman"/>
          <w:b/>
          <w:bCs/>
          <w:color w:val="000000" w:themeColor="text1"/>
          <w:sz w:val="28"/>
          <w:szCs w:val="28"/>
        </w:rPr>
        <w:t>and</w:t>
      </w:r>
      <w:r w:rsidR="006F3C8B">
        <w:rPr>
          <w:rFonts w:ascii="Cambria" w:eastAsia="Times New Roman" w:hAnsi="Cambria" w:cs="Times New Roman"/>
          <w:b/>
          <w:bCs/>
          <w:color w:val="000000" w:themeColor="text1"/>
          <w:sz w:val="28"/>
          <w:szCs w:val="28"/>
        </w:rPr>
        <w:t xml:space="preserve"> </w:t>
      </w:r>
      <w:r w:rsidR="002F5A43" w:rsidRPr="00B01B1B">
        <w:rPr>
          <w:rFonts w:ascii="Cambria" w:eastAsia="Times New Roman" w:hAnsi="Cambria" w:cs="Times New Roman"/>
          <w:b/>
          <w:bCs/>
          <w:color w:val="000000" w:themeColor="text1"/>
          <w:sz w:val="28"/>
          <w:szCs w:val="28"/>
        </w:rPr>
        <w:t>Application</w:t>
      </w:r>
      <w:r w:rsidR="006F3C8B">
        <w:rPr>
          <w:rFonts w:ascii="Cambria" w:eastAsia="Times New Roman" w:hAnsi="Cambria" w:cs="Times New Roman"/>
          <w:b/>
          <w:bCs/>
          <w:color w:val="000000" w:themeColor="text1"/>
          <w:sz w:val="28"/>
          <w:szCs w:val="28"/>
        </w:rPr>
        <w:t xml:space="preserve"> </w:t>
      </w:r>
      <w:r w:rsidR="002F5A43" w:rsidRPr="00B01B1B">
        <w:rPr>
          <w:rFonts w:ascii="Cambria" w:eastAsia="Times New Roman" w:hAnsi="Cambria" w:cs="Times New Roman"/>
          <w:b/>
          <w:bCs/>
          <w:color w:val="000000" w:themeColor="text1"/>
          <w:sz w:val="28"/>
          <w:szCs w:val="28"/>
        </w:rPr>
        <w:t>Process</w:t>
      </w:r>
    </w:p>
    <w:p w14:paraId="7C10D707" w14:textId="77777777" w:rsidR="00C93BDE" w:rsidRPr="00E372B9" w:rsidRDefault="00C93BDE" w:rsidP="00C93BDE">
      <w:pPr>
        <w:autoSpaceDE w:val="0"/>
        <w:autoSpaceDN w:val="0"/>
        <w:adjustRightInd w:val="0"/>
        <w:spacing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MCSHS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applicant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possess:</w:t>
      </w:r>
      <w:r w:rsidR="006F3C8B">
        <w:rPr>
          <w:rFonts w:ascii="Times New Roman" w:eastAsia="Calibri" w:hAnsi="Times New Roman" w:cs="Times New Roman"/>
          <w:sz w:val="24"/>
          <w:szCs w:val="24"/>
        </w:rPr>
        <w:t xml:space="preserve"> </w:t>
      </w:r>
    </w:p>
    <w:p w14:paraId="2D161085" w14:textId="77777777" w:rsidR="00C93BDE" w:rsidRPr="00E372B9" w:rsidRDefault="00C93BDE" w:rsidP="002F5A43">
      <w:pPr>
        <w:widowControl w:val="0"/>
        <w:numPr>
          <w:ilvl w:val="0"/>
          <w:numId w:val="1"/>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bachelor's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degree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higher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field</w:t>
      </w:r>
    </w:p>
    <w:p w14:paraId="4284843A" w14:textId="77777777" w:rsidR="00C93BDE" w:rsidRPr="00E372B9" w:rsidRDefault="00C93BDE" w:rsidP="002F5A43">
      <w:pPr>
        <w:widowControl w:val="0"/>
        <w:numPr>
          <w:ilvl w:val="0"/>
          <w:numId w:val="1"/>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adult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echocardiography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credential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from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American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Registry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Diagnostic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Medical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Sonography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(RDCS)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Cardiovascular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Credentialing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International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(RCS)</w:t>
      </w:r>
    </w:p>
    <w:p w14:paraId="70D16A9A" w14:textId="77777777" w:rsidR="00C93BDE" w:rsidRPr="00E372B9" w:rsidRDefault="00C93BDE" w:rsidP="002F5A43">
      <w:pPr>
        <w:widowControl w:val="0"/>
        <w:numPr>
          <w:ilvl w:val="0"/>
          <w:numId w:val="1"/>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Employer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verification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letter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detailing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equivalent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three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years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experience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echocardiography</w:t>
      </w:r>
    </w:p>
    <w:p w14:paraId="2CF3855D" w14:textId="77777777" w:rsidR="00C93BDE" w:rsidRPr="00A46017" w:rsidRDefault="00C93BDE" w:rsidP="00786F2F">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Admissions</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Criteria</w:t>
      </w:r>
    </w:p>
    <w:p w14:paraId="15501E86" w14:textId="77777777" w:rsidR="00C93BDE" w:rsidRPr="00E372B9" w:rsidRDefault="00C93BDE" w:rsidP="00C93BDE">
      <w:p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Applicants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meet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initial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admissions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criteria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eligible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Application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review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criteria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include:</w:t>
      </w:r>
      <w:r w:rsidR="006F3C8B">
        <w:rPr>
          <w:rFonts w:ascii="Times New Roman" w:eastAsia="Calibri" w:hAnsi="Times New Roman" w:cs="Times New Roman"/>
          <w:sz w:val="24"/>
          <w:szCs w:val="24"/>
        </w:rPr>
        <w:t xml:space="preserve"> </w:t>
      </w:r>
    </w:p>
    <w:p w14:paraId="3DAFB713" w14:textId="77777777" w:rsidR="00C93BDE" w:rsidRPr="00E372B9" w:rsidRDefault="00C93BDE" w:rsidP="002F5A43">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Equivalent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three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t>
      </w:r>
      <w:r>
        <w:rPr>
          <w:rFonts w:ascii="Times New Roman" w:eastAsia="Calibri" w:hAnsi="Times New Roman" w:cs="Times New Roman"/>
          <w:sz w:val="24"/>
          <w:szCs w:val="24"/>
        </w:rPr>
        <w:t>3)</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years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cardiac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sonography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experience</w:t>
      </w:r>
    </w:p>
    <w:p w14:paraId="190F16D1" w14:textId="77777777" w:rsidR="00C93BDE" w:rsidRPr="00E372B9" w:rsidRDefault="00C93BDE" w:rsidP="002F5A43">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Verified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adult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cardiac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sonography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credential</w:t>
      </w:r>
    </w:p>
    <w:p w14:paraId="72EB0B44" w14:textId="77777777" w:rsidR="00C93BDE" w:rsidRPr="00E372B9" w:rsidRDefault="00C93BDE" w:rsidP="002F5A43">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Transcripts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highest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post-secondary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degree</w:t>
      </w:r>
    </w:p>
    <w:p w14:paraId="3E1C2A83" w14:textId="77777777" w:rsidR="00C93BDE" w:rsidRPr="00A46017" w:rsidRDefault="00C93BDE" w:rsidP="002F5A43">
      <w:pPr>
        <w:widowControl w:val="0"/>
        <w:numPr>
          <w:ilvl w:val="0"/>
          <w:numId w:val="2"/>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Goal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Statement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essay</w:t>
      </w:r>
    </w:p>
    <w:p w14:paraId="5997B257" w14:textId="77777777" w:rsidR="00C93BDE" w:rsidRPr="00E372B9" w:rsidRDefault="00C93BDE" w:rsidP="00C93BDE">
      <w:p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lastRenderedPageBreak/>
        <w:t>Those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offered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also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participate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following:</w:t>
      </w:r>
    </w:p>
    <w:p w14:paraId="2BA189C6" w14:textId="77777777" w:rsidR="00C93BDE" w:rsidRPr="00E372B9" w:rsidRDefault="00C93BDE" w:rsidP="002F5A43">
      <w:pPr>
        <w:widowControl w:val="0"/>
        <w:numPr>
          <w:ilvl w:val="0"/>
          <w:numId w:val="3"/>
        </w:numPr>
        <w:autoSpaceDE w:val="0"/>
        <w:autoSpaceDN w:val="0"/>
        <w:adjustRightInd w:val="0"/>
        <w:spacing w:after="0" w:line="240" w:lineRule="auto"/>
        <w:ind w:hanging="720"/>
        <w:rPr>
          <w:rFonts w:ascii="Times New Roman" w:eastAsia="Calibri" w:hAnsi="Times New Roman" w:cs="Times New Roman"/>
          <w:sz w:val="24"/>
          <w:szCs w:val="24"/>
        </w:rPr>
      </w:pPr>
      <w:r w:rsidRPr="00E372B9">
        <w:rPr>
          <w:rFonts w:ascii="Times New Roman" w:eastAsia="Calibri" w:hAnsi="Times New Roman" w:cs="Times New Roman"/>
          <w:sz w:val="24"/>
          <w:szCs w:val="24"/>
        </w:rPr>
        <w:t>Behavioral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panel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w:t>
      </w:r>
    </w:p>
    <w:p w14:paraId="6F2F466C" w14:textId="77777777" w:rsidR="00C93BDE" w:rsidRPr="00E372B9" w:rsidRDefault="00C93BDE" w:rsidP="002F5A43">
      <w:pPr>
        <w:widowControl w:val="0"/>
        <w:numPr>
          <w:ilvl w:val="0"/>
          <w:numId w:val="3"/>
        </w:numPr>
        <w:autoSpaceDE w:val="0"/>
        <w:autoSpaceDN w:val="0"/>
        <w:adjustRightInd w:val="0"/>
        <w:spacing w:after="0" w:line="240" w:lineRule="auto"/>
        <w:ind w:hanging="720"/>
        <w:rPr>
          <w:rFonts w:ascii="Times New Roman" w:eastAsia="Calibri" w:hAnsi="Times New Roman" w:cs="Times New Roman"/>
          <w:sz w:val="24"/>
          <w:szCs w:val="24"/>
        </w:rPr>
      </w:pPr>
      <w:r w:rsidRPr="00E372B9">
        <w:rPr>
          <w:rFonts w:ascii="Times New Roman" w:eastAsia="Calibri" w:hAnsi="Times New Roman" w:cs="Times New Roman"/>
          <w:sz w:val="24"/>
          <w:szCs w:val="24"/>
        </w:rPr>
        <w:t>Scanning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assessment</w:t>
      </w:r>
    </w:p>
    <w:p w14:paraId="03AD80BE" w14:textId="77777777" w:rsidR="00C93BDE" w:rsidRPr="00E372B9" w:rsidRDefault="00C93BDE" w:rsidP="002F5A43">
      <w:pPr>
        <w:widowControl w:val="0"/>
        <w:numPr>
          <w:ilvl w:val="0"/>
          <w:numId w:val="3"/>
        </w:numPr>
        <w:autoSpaceDE w:val="0"/>
        <w:autoSpaceDN w:val="0"/>
        <w:adjustRightInd w:val="0"/>
        <w:spacing w:after="0" w:line="240" w:lineRule="auto"/>
        <w:ind w:hanging="720"/>
        <w:rPr>
          <w:rFonts w:ascii="Times New Roman" w:eastAsia="Calibri" w:hAnsi="Times New Roman" w:cs="Times New Roman"/>
          <w:sz w:val="24"/>
          <w:szCs w:val="24"/>
        </w:rPr>
      </w:pPr>
      <w:r w:rsidRPr="00E372B9">
        <w:rPr>
          <w:rFonts w:ascii="Times New Roman" w:eastAsia="Calibri" w:hAnsi="Times New Roman" w:cs="Times New Roman"/>
          <w:sz w:val="24"/>
          <w:szCs w:val="24"/>
        </w:rPr>
        <w:t>Interpretation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evaluation</w:t>
      </w:r>
    </w:p>
    <w:p w14:paraId="3230B4E4" w14:textId="77777777" w:rsidR="00C93BDE" w:rsidRPr="00E372B9" w:rsidRDefault="00C93BDE" w:rsidP="002F5A43">
      <w:pPr>
        <w:widowControl w:val="0"/>
        <w:numPr>
          <w:ilvl w:val="0"/>
          <w:numId w:val="3"/>
        </w:numPr>
        <w:autoSpaceDE w:val="0"/>
        <w:autoSpaceDN w:val="0"/>
        <w:adjustRightInd w:val="0"/>
        <w:spacing w:after="0" w:line="240" w:lineRule="auto"/>
        <w:ind w:hanging="720"/>
        <w:rPr>
          <w:rFonts w:ascii="Times New Roman" w:eastAsia="Calibri" w:hAnsi="Times New Roman" w:cs="Times New Roman"/>
          <w:sz w:val="24"/>
          <w:szCs w:val="24"/>
        </w:rPr>
      </w:pPr>
      <w:r w:rsidRPr="00E372B9">
        <w:rPr>
          <w:rFonts w:ascii="Times New Roman" w:eastAsia="Calibri" w:hAnsi="Times New Roman" w:cs="Times New Roman"/>
          <w:sz w:val="24"/>
          <w:szCs w:val="24"/>
        </w:rPr>
        <w:t>Tour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facility</w:t>
      </w:r>
      <w:r w:rsidR="006F3C8B">
        <w:rPr>
          <w:rFonts w:ascii="Times New Roman" w:eastAsia="Calibri" w:hAnsi="Times New Roman" w:cs="Times New Roman"/>
          <w:sz w:val="24"/>
          <w:szCs w:val="24"/>
        </w:rPr>
        <w:t xml:space="preserve"> </w:t>
      </w:r>
    </w:p>
    <w:p w14:paraId="11986DB1" w14:textId="77777777" w:rsidR="00C93BDE" w:rsidRPr="00E372B9" w:rsidRDefault="00C93BDE" w:rsidP="00522271">
      <w:pPr>
        <w:autoSpaceDE w:val="0"/>
        <w:autoSpaceDN w:val="0"/>
        <w:adjustRightInd w:val="0"/>
        <w:spacing w:before="120"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Applicants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offered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admission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MCSHS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prevailing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institutional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policies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procedures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regarding:</w:t>
      </w:r>
    </w:p>
    <w:p w14:paraId="1FB4D121" w14:textId="77777777" w:rsidR="00C93BDE" w:rsidRPr="00E372B9" w:rsidRDefault="00C93BDE" w:rsidP="002F5A43">
      <w:pPr>
        <w:widowControl w:val="0"/>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Immunizations</w:t>
      </w:r>
    </w:p>
    <w:p w14:paraId="76C7B0CF" w14:textId="77777777" w:rsidR="00C93BDE" w:rsidRPr="00E372B9" w:rsidRDefault="00C93BDE" w:rsidP="002F5A43">
      <w:pPr>
        <w:widowControl w:val="0"/>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Occupational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Review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Physical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Exam</w:t>
      </w:r>
    </w:p>
    <w:p w14:paraId="65D6DC86" w14:textId="77777777" w:rsidR="00C93BDE" w:rsidRPr="00E372B9" w:rsidRDefault="00C93BDE" w:rsidP="002F5A43">
      <w:pPr>
        <w:widowControl w:val="0"/>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Background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immediate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disclosure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criminal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convictions</w:t>
      </w:r>
    </w:p>
    <w:p w14:paraId="7ED6ED19" w14:textId="77777777" w:rsidR="00C93BDE" w:rsidRPr="00E372B9" w:rsidRDefault="00C93BDE" w:rsidP="002F5A43">
      <w:pPr>
        <w:widowControl w:val="0"/>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Drug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Screen</w:t>
      </w:r>
    </w:p>
    <w:p w14:paraId="1652D1EB" w14:textId="77777777" w:rsidR="00C93BDE" w:rsidRPr="00E372B9" w:rsidRDefault="00C93BDE" w:rsidP="002F5A43">
      <w:pPr>
        <w:widowControl w:val="0"/>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Insurance</w:t>
      </w:r>
    </w:p>
    <w:p w14:paraId="024BE557" w14:textId="77777777" w:rsidR="00C93BDE" w:rsidRPr="00A46017" w:rsidRDefault="00C93BDE" w:rsidP="002F5A43">
      <w:pPr>
        <w:widowControl w:val="0"/>
        <w:numPr>
          <w:ilvl w:val="0"/>
          <w:numId w:val="4"/>
        </w:numPr>
        <w:autoSpaceDE w:val="0"/>
        <w:autoSpaceDN w:val="0"/>
        <w:adjustRightInd w:val="0"/>
        <w:spacing w:after="0" w:line="240" w:lineRule="auto"/>
        <w:rPr>
          <w:rFonts w:ascii="Times New Roman" w:eastAsia="Calibri" w:hAnsi="Times New Roman" w:cs="Times New Roman"/>
          <w:sz w:val="24"/>
          <w:szCs w:val="24"/>
        </w:rPr>
      </w:pPr>
      <w:r w:rsidRPr="00A46017">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Insurance</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Portability</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Accountability</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Act</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(HIPAA),</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confidentiality,</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other</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training</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deemed</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necessary</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and/or</w:t>
      </w:r>
      <w:r w:rsidR="006F3C8B">
        <w:rPr>
          <w:rFonts w:ascii="Times New Roman" w:eastAsia="Calibri" w:hAnsi="Times New Roman" w:cs="Times New Roman"/>
          <w:sz w:val="24"/>
          <w:szCs w:val="24"/>
        </w:rPr>
        <w:t xml:space="preserve"> </w:t>
      </w:r>
      <w:r w:rsidRPr="00A46017">
        <w:rPr>
          <w:rFonts w:ascii="Times New Roman" w:eastAsia="Calibri" w:hAnsi="Times New Roman" w:cs="Times New Roman"/>
          <w:sz w:val="24"/>
          <w:szCs w:val="24"/>
        </w:rPr>
        <w:t>MCSHS.</w:t>
      </w:r>
    </w:p>
    <w:p w14:paraId="34A9DA3A" w14:textId="77777777" w:rsidR="00C93BDE" w:rsidRPr="00A46017" w:rsidRDefault="00C93BDE" w:rsidP="00C93BDE">
      <w:pPr>
        <w:spacing w:before="240" w:after="0"/>
        <w:rPr>
          <w:rFonts w:ascii="Times New Roman" w:hAnsi="Times New Roman" w:cs="Times New Roman"/>
          <w:b/>
          <w:bCs/>
          <w:sz w:val="24"/>
          <w:szCs w:val="24"/>
        </w:rPr>
      </w:pPr>
      <w:r w:rsidRPr="00A46017">
        <w:rPr>
          <w:rFonts w:ascii="Times New Roman" w:hAnsi="Times New Roman" w:cs="Times New Roman"/>
          <w:b/>
          <w:bCs/>
          <w:sz w:val="24"/>
          <w:szCs w:val="24"/>
        </w:rPr>
        <w:t>Selection</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Process</w:t>
      </w:r>
    </w:p>
    <w:p w14:paraId="7325AF92" w14:textId="77777777" w:rsidR="00C93BDE" w:rsidRPr="00E372B9" w:rsidRDefault="00C93BDE" w:rsidP="00C93BDE">
      <w:pPr>
        <w:autoSpaceDE w:val="0"/>
        <w:autoSpaceDN w:val="0"/>
        <w:adjustRightInd w:val="0"/>
        <w:spacing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applications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reviewed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director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members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committee.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offered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those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applicants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who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w:t>
      </w:r>
      <w:r w:rsidR="00B778EE">
        <w:rPr>
          <w:rFonts w:ascii="Times New Roman" w:eastAsia="Calibri" w:hAnsi="Times New Roman" w:cs="Times New Roman"/>
          <w:sz w:val="24"/>
          <w:szCs w:val="24"/>
        </w:rPr>
        <w:t xml:space="preserve">eet all </w:t>
      </w:r>
      <w:r w:rsidRPr="00E372B9">
        <w:rPr>
          <w:rFonts w:ascii="Times New Roman" w:eastAsia="Calibri" w:hAnsi="Times New Roman" w:cs="Times New Roman"/>
          <w:sz w:val="24"/>
          <w:szCs w:val="24"/>
        </w:rPr>
        <w:t>prerequisite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criteria.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Those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offered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declined</w:t>
      </w:r>
      <w:r w:rsidR="004145D1">
        <w:rPr>
          <w:rFonts w:ascii="Times New Roman" w:eastAsia="Calibri" w:hAnsi="Times New Roman" w:cs="Times New Roman"/>
          <w:sz w:val="24"/>
          <w:szCs w:val="24"/>
        </w:rPr>
        <w:t>.</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candidates</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sent</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e-mail</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document</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notifying</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them</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their</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acceptance</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00AF42DA">
        <w:rPr>
          <w:rFonts w:ascii="Times New Roman" w:eastAsia="Calibri" w:hAnsi="Times New Roman" w:cs="Times New Roman"/>
          <w:sz w:val="24"/>
          <w:szCs w:val="24"/>
        </w:rPr>
        <w:t>rejection.</w:t>
      </w:r>
    </w:p>
    <w:p w14:paraId="07CD7658" w14:textId="77777777" w:rsidR="00C93BDE" w:rsidRPr="00E372B9" w:rsidRDefault="00C93BDE" w:rsidP="00522271">
      <w:pPr>
        <w:autoSpaceDE w:val="0"/>
        <w:autoSpaceDN w:val="0"/>
        <w:adjustRightInd w:val="0"/>
        <w:spacing w:before="120"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Upon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admissions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committee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reviews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each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applicant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makes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collective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decision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regarding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who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appointed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assignment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guaranteed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upon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appointment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p>
    <w:p w14:paraId="7041BCA5" w14:textId="77777777" w:rsidR="002E514D" w:rsidRPr="00E372B9" w:rsidRDefault="00C93BDE" w:rsidP="00522271">
      <w:pPr>
        <w:autoSpaceDE w:val="0"/>
        <w:autoSpaceDN w:val="0"/>
        <w:adjustRightInd w:val="0"/>
        <w:spacing w:before="120" w:after="0"/>
        <w:rPr>
          <w:rFonts w:ascii="Times New Roman" w:eastAsia="Calibri" w:hAnsi="Times New Roman" w:cs="Times New Roman"/>
          <w:b/>
          <w:iCs/>
          <w:sz w:val="24"/>
          <w:szCs w:val="24"/>
        </w:rPr>
      </w:pPr>
      <w:r w:rsidRPr="00E372B9">
        <w:rPr>
          <w:rFonts w:ascii="Times New Roman" w:eastAsia="Calibri" w:hAnsi="Times New Roman" w:cs="Times New Roman"/>
          <w:sz w:val="24"/>
          <w:szCs w:val="24"/>
        </w:rPr>
        <w:t>Documentation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compliance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institutional,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school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policies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procedures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provided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school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prior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start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class.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Failure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provide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requested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documentation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grounds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rescinding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admission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offer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terminating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admission.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Questions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about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directed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MCSHS.</w:t>
      </w:r>
    </w:p>
    <w:p w14:paraId="24EF0C5D" w14:textId="77777777" w:rsidR="00C93BDE" w:rsidRPr="00A46017" w:rsidRDefault="00C93BDE" w:rsidP="00C93BDE">
      <w:pPr>
        <w:spacing w:before="240" w:after="0"/>
        <w:rPr>
          <w:rFonts w:ascii="Times New Roman" w:hAnsi="Times New Roman" w:cs="Times New Roman"/>
          <w:b/>
          <w:bCs/>
          <w:sz w:val="24"/>
          <w:szCs w:val="24"/>
        </w:rPr>
      </w:pPr>
      <w:r w:rsidRPr="00A46017">
        <w:rPr>
          <w:rFonts w:ascii="Times New Roman" w:hAnsi="Times New Roman" w:cs="Times New Roman"/>
          <w:b/>
          <w:bCs/>
          <w:sz w:val="24"/>
          <w:szCs w:val="24"/>
        </w:rPr>
        <w:t>Technical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and</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Essential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Functions</w:t>
      </w:r>
    </w:p>
    <w:p w14:paraId="01BA2088" w14:textId="77777777" w:rsidR="00AD04E2" w:rsidRDefault="00C93BDE" w:rsidP="00C93BDE">
      <w:pPr>
        <w:autoSpaceDE w:val="0"/>
        <w:autoSpaceDN w:val="0"/>
        <w:adjustRightInd w:val="0"/>
        <w:spacing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Cardiovascular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Sonography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profession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psychomotor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concert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broad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range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cognitive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affective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capabilities.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Collection,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evaluation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synthesis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data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vital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discipline.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coordination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education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essential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elements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effective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cardiovascular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sonography.</w:t>
      </w:r>
      <w:r w:rsidR="006F3C8B">
        <w:rPr>
          <w:rFonts w:ascii="Times New Roman" w:eastAsia="Calibri" w:hAnsi="Times New Roman" w:cs="Times New Roman"/>
          <w:sz w:val="24"/>
          <w:szCs w:val="24"/>
        </w:rPr>
        <w:t xml:space="preserve"> </w:t>
      </w:r>
    </w:p>
    <w:p w14:paraId="5C7EC597" w14:textId="77777777" w:rsidR="00C93BDE" w:rsidRPr="00E372B9" w:rsidRDefault="00C93BDE" w:rsidP="00522271">
      <w:pPr>
        <w:autoSpaceDE w:val="0"/>
        <w:autoSpaceDN w:val="0"/>
        <w:adjustRightInd w:val="0"/>
        <w:spacing w:before="120"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Cardiovascular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Sonography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identified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nine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theme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essential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functions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technical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standards:</w:t>
      </w:r>
    </w:p>
    <w:p w14:paraId="066F16F1"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Visual</w:t>
      </w:r>
    </w:p>
    <w:p w14:paraId="6ECFC0F0"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Hearing</w:t>
      </w:r>
    </w:p>
    <w:p w14:paraId="3329A987"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Psychomotor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mobility</w:t>
      </w:r>
    </w:p>
    <w:p w14:paraId="60598113"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Communication</w:t>
      </w:r>
    </w:p>
    <w:p w14:paraId="64B9985B"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Interpersonal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behavior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social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p>
    <w:p w14:paraId="3F16CED3"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lastRenderedPageBreak/>
        <w:t>•</w:t>
      </w:r>
      <w:r w:rsidRPr="00E372B9">
        <w:rPr>
          <w:rFonts w:ascii="Times New Roman" w:eastAsia="Calibri" w:hAnsi="Times New Roman" w:cs="Times New Roman"/>
          <w:sz w:val="24"/>
          <w:szCs w:val="24"/>
        </w:rPr>
        <w:tab/>
        <w:t>Cognitive-intellectual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p>
    <w:p w14:paraId="6909407A"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Problem-solving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organizational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p>
    <w:p w14:paraId="22FB81A2"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Ethics</w:t>
      </w:r>
    </w:p>
    <w:p w14:paraId="25A8DA40" w14:textId="77777777" w:rsidR="00C93BDE" w:rsidRPr="00E372B9" w:rsidRDefault="00C93BDE" w:rsidP="00C93BDE">
      <w:pPr>
        <w:autoSpaceDE w:val="0"/>
        <w:autoSpaceDN w:val="0"/>
        <w:adjustRightInd w:val="0"/>
        <w:spacing w:after="0"/>
        <w:ind w:firstLine="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Computer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skills</w:t>
      </w:r>
    </w:p>
    <w:p w14:paraId="59C99E24" w14:textId="77777777" w:rsidR="00C93BDE" w:rsidRDefault="00C93BDE" w:rsidP="00C93BDE">
      <w:pPr>
        <w:autoSpaceDE w:val="0"/>
        <w:autoSpaceDN w:val="0"/>
        <w:adjustRightInd w:val="0"/>
        <w:spacing w:before="120"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Applicants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perform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essential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functions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profession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meet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standards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curriculum.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seek</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exceptions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standards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reasonable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accommodations,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accepted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admission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initiate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request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director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least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six</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weeks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before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begins.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incumbent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upon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realize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certain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manual,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technical,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professional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tasks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mastered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order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achieve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passing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successfully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curriculum.</w:t>
      </w:r>
    </w:p>
    <w:p w14:paraId="26C4C391" w14:textId="77777777" w:rsidR="00C93BDE" w:rsidRPr="00E372B9" w:rsidRDefault="00C93BDE" w:rsidP="00C93BDE">
      <w:pPr>
        <w:autoSpaceDE w:val="0"/>
        <w:autoSpaceDN w:val="0"/>
        <w:adjustRightInd w:val="0"/>
        <w:spacing w:before="120"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summary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abilities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includes:</w:t>
      </w:r>
    </w:p>
    <w:p w14:paraId="658F4826" w14:textId="77777777" w:rsidR="00C93BDE" w:rsidRPr="00E372B9" w:rsidRDefault="00C93BDE" w:rsidP="00C93BDE">
      <w:pPr>
        <w:autoSpaceDE w:val="0"/>
        <w:autoSpaceDN w:val="0"/>
        <w:adjustRightInd w:val="0"/>
        <w:spacing w:after="0"/>
        <w:ind w:left="720" w:hanging="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Sufficient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motor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functions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perform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basic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life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support,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transfer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position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patients,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position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operate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imaging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equipment,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well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capability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manipulate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multiple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objects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simultaneously</w:t>
      </w:r>
    </w:p>
    <w:p w14:paraId="44CFB5AB" w14:textId="77777777" w:rsidR="00C93BDE" w:rsidRPr="00E372B9" w:rsidRDefault="00C93BDE" w:rsidP="00C93BDE">
      <w:pPr>
        <w:autoSpaceDE w:val="0"/>
        <w:autoSpaceDN w:val="0"/>
        <w:adjustRightInd w:val="0"/>
        <w:spacing w:after="0"/>
        <w:ind w:left="720" w:hanging="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Sufficient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sensory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observation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abilities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order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differentiate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subtle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variations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color,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shape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texture;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observe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patients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from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distance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close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hear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audio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see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visual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alarms;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read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various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forms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documentation</w:t>
      </w:r>
    </w:p>
    <w:p w14:paraId="6F792F1E" w14:textId="77777777" w:rsidR="00C93BDE" w:rsidRPr="00E372B9" w:rsidRDefault="00C93BDE" w:rsidP="00C93BDE">
      <w:pPr>
        <w:autoSpaceDE w:val="0"/>
        <w:autoSpaceDN w:val="0"/>
        <w:adjustRightInd w:val="0"/>
        <w:spacing w:after="0"/>
        <w:ind w:left="720" w:hanging="360"/>
        <w:rPr>
          <w:rFonts w:ascii="Times New Roman" w:eastAsia="Calibri" w:hAnsi="Times New Roman" w:cs="Times New Roman"/>
          <w:sz w:val="24"/>
          <w:szCs w:val="24"/>
        </w:rPr>
      </w:pPr>
      <w:r w:rsidRPr="00E372B9">
        <w:rPr>
          <w:rFonts w:ascii="Times New Roman" w:eastAsia="Calibri" w:hAnsi="Times New Roman" w:cs="Times New Roman"/>
          <w:sz w:val="24"/>
          <w:szCs w:val="24"/>
        </w:rPr>
        <w:t>•</w:t>
      </w:r>
      <w:r w:rsidRPr="00E372B9">
        <w:rPr>
          <w:rFonts w:ascii="Times New Roman" w:eastAsia="Calibri" w:hAnsi="Times New Roman" w:cs="Times New Roman"/>
          <w:sz w:val="24"/>
          <w:szCs w:val="24"/>
        </w:rPr>
        <w:tab/>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ability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read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comprehend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written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instructions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documents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independently</w:t>
      </w:r>
    </w:p>
    <w:p w14:paraId="1711957A" w14:textId="77777777" w:rsidR="00C93BDE" w:rsidRPr="00E372B9" w:rsidRDefault="00C93BDE" w:rsidP="00C93BDE">
      <w:pPr>
        <w:autoSpaceDE w:val="0"/>
        <w:autoSpaceDN w:val="0"/>
        <w:adjustRightInd w:val="0"/>
        <w:spacing w:before="120"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have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ability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work</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under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stress,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manage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time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efficiently,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exercise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independent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judgment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assume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responsibility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personal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work</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read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interpret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written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verbal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instructions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take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appropriate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important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communicate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maintain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professional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relationships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peers,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patients,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physicians.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also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important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think</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logically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process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information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quickly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solve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problems.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exercise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ethical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judgment,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integrity,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honesty,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dependability,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accountability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classroom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situations.</w:t>
      </w:r>
    </w:p>
    <w:p w14:paraId="18A01B4D"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International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Applicants</w:t>
      </w:r>
    </w:p>
    <w:p w14:paraId="5144125E" w14:textId="77777777" w:rsidR="00C93BDE" w:rsidRPr="00E372B9" w:rsidRDefault="00C93BDE" w:rsidP="00C93BDE">
      <w:pPr>
        <w:autoSpaceDE w:val="0"/>
        <w:autoSpaceDN w:val="0"/>
        <w:adjustRightInd w:val="0"/>
        <w:spacing w:after="0"/>
        <w:rPr>
          <w:rFonts w:ascii="Times New Roman" w:eastAsia="Calibri" w:hAnsi="Times New Roman" w:cs="Times New Roman"/>
          <w:i/>
          <w:iCs/>
          <w:sz w:val="24"/>
          <w:szCs w:val="24"/>
        </w:rPr>
      </w:pPr>
      <w:r w:rsidRPr="00E372B9">
        <w:rPr>
          <w:rFonts w:ascii="Times New Roman" w:eastAsia="Calibri" w:hAnsi="Times New Roman" w:cs="Times New Roman"/>
          <w:sz w:val="24"/>
          <w:szCs w:val="24"/>
        </w:rPr>
        <w:t>U.S.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Citizenship</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Permanent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Immigrant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Status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admission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list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Technical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Essential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Functions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available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within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Blackboard,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website,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made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available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each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applicant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time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interview.</w:t>
      </w:r>
    </w:p>
    <w:p w14:paraId="3B817F3C"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Medical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Insurance</w:t>
      </w:r>
    </w:p>
    <w:p w14:paraId="71FAE787" w14:textId="77777777" w:rsidR="00C93BDE" w:rsidRPr="00E372B9" w:rsidRDefault="00C93BDE" w:rsidP="00C93BDE">
      <w:pPr>
        <w:autoSpaceDE w:val="0"/>
        <w:autoSpaceDN w:val="0"/>
        <w:adjustRightInd w:val="0"/>
        <w:spacing w:after="0" w:line="240" w:lineRule="auto"/>
        <w:rPr>
          <w:rFonts w:ascii="Times New Roman" w:eastAsia="Calibri" w:hAnsi="Times New Roman" w:cs="Times New Roman"/>
          <w:i/>
          <w:iCs/>
          <w:sz w:val="24"/>
          <w:szCs w:val="24"/>
        </w:rPr>
      </w:pPr>
      <w:r w:rsidRPr="00E372B9">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have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medical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insurance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coverage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during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their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Evidence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medical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coverage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provided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when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educational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begins.</w:t>
      </w:r>
    </w:p>
    <w:p w14:paraId="419111DD"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Student</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Responsibilities</w:t>
      </w:r>
    </w:p>
    <w:p w14:paraId="756733CF" w14:textId="77777777" w:rsidR="00C93BDE" w:rsidRPr="00A46017" w:rsidRDefault="00C93BDE" w:rsidP="00C93BDE">
      <w:p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expected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online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education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attend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assigned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rotations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unless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granted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approved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absence.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maintain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cumulative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G.P.A.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least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3.0</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order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successfully.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falls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below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minimum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GPA,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meet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passing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expectations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written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assignment,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competency,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faculty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develop</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plan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improve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lastRenderedPageBreak/>
        <w:t>performance.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less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course</w:t>
      </w:r>
      <w:r w:rsidR="006F3C8B">
        <w:rPr>
          <w:rFonts w:ascii="Times New Roman" w:eastAsia="Calibri" w:hAnsi="Times New Roman" w:cs="Times New Roman"/>
          <w:sz w:val="24"/>
          <w:szCs w:val="24"/>
        </w:rPr>
        <w:t xml:space="preserve"> </w:t>
      </w:r>
      <w:r w:rsidR="00EC5A51">
        <w:rPr>
          <w:rFonts w:ascii="Times New Roman" w:eastAsia="Calibri" w:hAnsi="Times New Roman" w:cs="Times New Roman"/>
          <w:sz w:val="24"/>
          <w:szCs w:val="24"/>
        </w:rPr>
        <w:t>may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result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dismissal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from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exhibit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professional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Pr>
          <w:rFonts w:ascii="Times New Roman" w:eastAsia="Calibri" w:hAnsi="Times New Roman" w:cs="Times New Roman"/>
          <w:sz w:val="24"/>
          <w:szCs w:val="24"/>
        </w:rPr>
        <w:t>d</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ethical</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conduct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times.</w:t>
      </w:r>
    </w:p>
    <w:p w14:paraId="133B74F4"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Equal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Opportunity</w:t>
      </w:r>
    </w:p>
    <w:p w14:paraId="6B0265B7" w14:textId="77777777" w:rsidR="00C93BDE" w:rsidRDefault="00C93BDE" w:rsidP="00C93BDE">
      <w:pPr>
        <w:autoSpaceDE w:val="0"/>
        <w:autoSpaceDN w:val="0"/>
        <w:adjustRightInd w:val="0"/>
        <w:spacing w:after="0"/>
        <w:rPr>
          <w:rFonts w:ascii="Times New Roman" w:eastAsia="Calibri" w:hAnsi="Times New Roman" w:cs="Times New Roman"/>
          <w:sz w:val="24"/>
          <w:szCs w:val="24"/>
        </w:rPr>
      </w:pPr>
      <w:r w:rsidRPr="00E372B9">
        <w:rPr>
          <w:rFonts w:ascii="Times New Roman" w:eastAsia="Calibri" w:hAnsi="Times New Roman" w:cs="Times New Roman"/>
          <w:sz w:val="24"/>
          <w:szCs w:val="24"/>
        </w:rPr>
        <w:t>MCSHS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upholds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federal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laws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preclude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discrimination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basis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race,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sex,</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religion,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origin,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marital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status,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sexual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orientation,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disabilities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veteran’s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status.</w:t>
      </w:r>
    </w:p>
    <w:p w14:paraId="56051CB5"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Advanced</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Placement</w:t>
      </w:r>
    </w:p>
    <w:p w14:paraId="1D2B3614" w14:textId="77777777" w:rsidR="00C93BDE" w:rsidRPr="00A46017" w:rsidRDefault="00C93BDE" w:rsidP="00C93BDE">
      <w:p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doe</w:t>
      </w:r>
      <w:r>
        <w:rPr>
          <w:rFonts w:ascii="Times New Roman" w:eastAsia="Calibri" w:hAnsi="Times New Roman" w:cs="Times New Roman"/>
          <w:sz w:val="24"/>
          <w:szCs w:val="24"/>
        </w:rPr>
        <w:t>s</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offer</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placement.</w:t>
      </w:r>
    </w:p>
    <w:p w14:paraId="1DC66D71"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Transfer</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of</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Credits</w:t>
      </w:r>
    </w:p>
    <w:p w14:paraId="60614929" w14:textId="77777777" w:rsidR="00C93BDE" w:rsidRPr="00A46017" w:rsidRDefault="00C93BDE" w:rsidP="00C93BDE">
      <w:pPr>
        <w:autoSpaceDE w:val="0"/>
        <w:autoSpaceDN w:val="0"/>
        <w:adjustRightInd w:val="0"/>
        <w:spacing w:after="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w:t>
      </w:r>
      <w:r>
        <w:rPr>
          <w:rFonts w:ascii="Times New Roman" w:eastAsia="Calibri" w:hAnsi="Times New Roman" w:cs="Times New Roman"/>
          <w:sz w:val="24"/>
          <w:szCs w:val="24"/>
        </w:rPr>
        <w:t>oes</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accept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transfer</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credit.</w:t>
      </w:r>
    </w:p>
    <w:p w14:paraId="0F40A42E" w14:textId="77777777" w:rsidR="00C93BDE" w:rsidRPr="00A46017" w:rsidRDefault="00C93BDE" w:rsidP="00B01B1B">
      <w:pPr>
        <w:spacing w:before="120" w:after="0"/>
        <w:rPr>
          <w:rFonts w:ascii="Times New Roman" w:hAnsi="Times New Roman" w:cs="Times New Roman"/>
          <w:b/>
          <w:bCs/>
          <w:sz w:val="24"/>
          <w:szCs w:val="24"/>
        </w:rPr>
      </w:pPr>
      <w:r w:rsidRPr="00A46017">
        <w:rPr>
          <w:rFonts w:ascii="Times New Roman" w:hAnsi="Times New Roman" w:cs="Times New Roman"/>
          <w:b/>
          <w:bCs/>
          <w:sz w:val="24"/>
          <w:szCs w:val="24"/>
        </w:rPr>
        <w:t>Experiential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Learning</w:t>
      </w:r>
    </w:p>
    <w:p w14:paraId="3DE73CF9" w14:textId="77777777" w:rsidR="00C93BDE" w:rsidRPr="00E372B9" w:rsidRDefault="00C93BDE" w:rsidP="00C93BDE">
      <w:pPr>
        <w:autoSpaceDE w:val="0"/>
        <w:autoSpaceDN w:val="0"/>
        <w:adjustRightInd w:val="0"/>
        <w:spacing w:after="240" w:line="240" w:lineRule="auto"/>
        <w:rPr>
          <w:rFonts w:ascii="Times New Roman" w:eastAsia="Calibri" w:hAnsi="Times New Roman" w:cs="Times New Roman"/>
          <w:sz w:val="24"/>
          <w:szCs w:val="24"/>
        </w:rPr>
      </w:pP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allow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through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prior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experiential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learning.</w:t>
      </w:r>
    </w:p>
    <w:p w14:paraId="6B1AE223" w14:textId="77777777" w:rsidR="00C93BDE" w:rsidRPr="006F3C8B" w:rsidRDefault="00C93BDE" w:rsidP="006F3C8B">
      <w:pPr>
        <w:spacing w:after="0"/>
        <w:rPr>
          <w:rFonts w:ascii="Cambria" w:eastAsia="Times New Roman" w:hAnsi="Cambria" w:cs="Times New Roman"/>
          <w:b/>
          <w:color w:val="000000" w:themeColor="text1"/>
          <w:sz w:val="28"/>
          <w:szCs w:val="24"/>
        </w:rPr>
      </w:pPr>
      <w:r w:rsidRPr="006F3C8B">
        <w:rPr>
          <w:rFonts w:ascii="Cambria" w:eastAsia="Times New Roman" w:hAnsi="Cambria" w:cs="Times New Roman"/>
          <w:b/>
          <w:color w:val="000000" w:themeColor="text1"/>
          <w:sz w:val="28"/>
          <w:szCs w:val="24"/>
        </w:rPr>
        <w:t>Tuition</w:t>
      </w:r>
      <w:r w:rsidR="006F3C8B">
        <w:rPr>
          <w:rFonts w:ascii="Cambria" w:eastAsia="Times New Roman" w:hAnsi="Cambria" w:cs="Times New Roman"/>
          <w:b/>
          <w:color w:val="000000" w:themeColor="text1"/>
          <w:sz w:val="28"/>
          <w:szCs w:val="24"/>
        </w:rPr>
        <w:t xml:space="preserve"> </w:t>
      </w:r>
      <w:r w:rsidRPr="006F3C8B">
        <w:rPr>
          <w:rFonts w:ascii="Cambria" w:eastAsia="Times New Roman" w:hAnsi="Cambria" w:cs="Times New Roman"/>
          <w:b/>
          <w:color w:val="000000" w:themeColor="text1"/>
          <w:sz w:val="28"/>
          <w:szCs w:val="24"/>
        </w:rPr>
        <w:t>and</w:t>
      </w:r>
      <w:r w:rsidR="006F3C8B">
        <w:rPr>
          <w:rFonts w:ascii="Cambria" w:eastAsia="Times New Roman" w:hAnsi="Cambria" w:cs="Times New Roman"/>
          <w:b/>
          <w:color w:val="000000" w:themeColor="text1"/>
          <w:sz w:val="28"/>
          <w:szCs w:val="24"/>
        </w:rPr>
        <w:t xml:space="preserve"> </w:t>
      </w:r>
      <w:r w:rsidRPr="006F3C8B">
        <w:rPr>
          <w:rFonts w:ascii="Cambria" w:eastAsia="Times New Roman" w:hAnsi="Cambria" w:cs="Times New Roman"/>
          <w:b/>
          <w:color w:val="000000" w:themeColor="text1"/>
          <w:sz w:val="28"/>
          <w:szCs w:val="24"/>
        </w:rPr>
        <w:t>Fees</w:t>
      </w:r>
      <w:r w:rsidR="006F3C8B">
        <w:rPr>
          <w:rFonts w:ascii="Cambria" w:eastAsia="Times New Roman" w:hAnsi="Cambria" w:cs="Times New Roman"/>
          <w:b/>
          <w:color w:val="000000" w:themeColor="text1"/>
          <w:sz w:val="28"/>
          <w:szCs w:val="24"/>
        </w:rPr>
        <w:t xml:space="preserve"> </w:t>
      </w:r>
    </w:p>
    <w:p w14:paraId="01625613" w14:textId="77777777" w:rsidR="00EC5A51" w:rsidRPr="006F3C8B" w:rsidRDefault="00EC5A51" w:rsidP="006F3C8B">
      <w:pPr>
        <w:autoSpaceDE w:val="0"/>
        <w:autoSpaceDN w:val="0"/>
        <w:adjustRightInd w:val="0"/>
        <w:spacing w:after="120" w:line="240" w:lineRule="auto"/>
        <w:rPr>
          <w:rFonts w:ascii="Times New Roman" w:eastAsia="Calibri" w:hAnsi="Times New Roman" w:cs="Times New Roman"/>
          <w:sz w:val="24"/>
          <w:szCs w:val="24"/>
        </w:rPr>
      </w:pPr>
      <w:r w:rsidRPr="006F3C8B">
        <w:rPr>
          <w:rFonts w:ascii="Times New Roman" w:eastAsia="Calibri" w:hAnsi="Times New Roman" w:cs="Times New Roman"/>
          <w:sz w:val="24"/>
          <w:szCs w:val="24"/>
        </w:rPr>
        <w:t>Tuition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Cardiovascular</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Sonography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admitted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automatically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receive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Workforce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Development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Scholarship,</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which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covers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full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cost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tuition.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long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remain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good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standing,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receive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scholarship</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full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duration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program.</w:t>
      </w:r>
    </w:p>
    <w:p w14:paraId="348CC609" w14:textId="77777777" w:rsidR="00EC5A51" w:rsidRPr="006F3C8B" w:rsidRDefault="00EC5A51" w:rsidP="006F3C8B">
      <w:pPr>
        <w:spacing w:before="120" w:after="0"/>
        <w:rPr>
          <w:rFonts w:ascii="Times New Roman" w:hAnsi="Times New Roman" w:cs="Times New Roman"/>
          <w:b/>
          <w:bCs/>
          <w:sz w:val="24"/>
          <w:szCs w:val="24"/>
        </w:rPr>
      </w:pPr>
      <w:r w:rsidRPr="006F3C8B">
        <w:rPr>
          <w:rFonts w:ascii="Times New Roman" w:hAnsi="Times New Roman" w:cs="Times New Roman"/>
          <w:b/>
          <w:bCs/>
          <w:sz w:val="24"/>
          <w:szCs w:val="24"/>
        </w:rPr>
        <w:t>About</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the</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Mayo</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Clinic</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Workforce</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Development</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Scholarship</w:t>
      </w:r>
    </w:p>
    <w:p w14:paraId="1796046A" w14:textId="77777777" w:rsidR="00EC5A51" w:rsidRPr="006F3C8B" w:rsidRDefault="00EC5A51" w:rsidP="006F3C8B">
      <w:pPr>
        <w:autoSpaceDE w:val="0"/>
        <w:autoSpaceDN w:val="0"/>
        <w:adjustRightInd w:val="0"/>
        <w:spacing w:after="240" w:line="240" w:lineRule="auto"/>
        <w:rPr>
          <w:rFonts w:ascii="Times New Roman" w:eastAsia="Calibri" w:hAnsi="Times New Roman" w:cs="Times New Roman"/>
          <w:sz w:val="24"/>
          <w:szCs w:val="24"/>
        </w:rPr>
      </w:pPr>
      <w:r w:rsidRPr="006F3C8B">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within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School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Sciences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offered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help</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support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develop</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staffing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needs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Workforce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Development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Scholarship</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provides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tuition-free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access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specific</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educational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lead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careers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where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qualified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candidates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needed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current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job</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openings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high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demand.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Outside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scholarship,</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financial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aid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b/>
          <w:bCs/>
          <w:sz w:val="24"/>
          <w:szCs w:val="24"/>
        </w:rPr>
        <w:t>not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available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program.</w:t>
      </w:r>
    </w:p>
    <w:p w14:paraId="71341DE0" w14:textId="77777777" w:rsidR="00EC5A51" w:rsidRPr="006F3C8B" w:rsidRDefault="00EC5A51" w:rsidP="006F3C8B">
      <w:pPr>
        <w:spacing w:before="120" w:after="0"/>
        <w:rPr>
          <w:rFonts w:ascii="Times New Roman" w:hAnsi="Times New Roman" w:cs="Times New Roman"/>
          <w:b/>
          <w:bCs/>
          <w:sz w:val="24"/>
          <w:szCs w:val="24"/>
        </w:rPr>
      </w:pPr>
      <w:r w:rsidRPr="006F3C8B">
        <w:rPr>
          <w:rFonts w:ascii="Times New Roman" w:hAnsi="Times New Roman" w:cs="Times New Roman"/>
          <w:b/>
          <w:bCs/>
          <w:sz w:val="24"/>
          <w:szCs w:val="24"/>
        </w:rPr>
        <w:t>Other</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mandatory</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expenses</w:t>
      </w:r>
    </w:p>
    <w:p w14:paraId="776B07E1" w14:textId="77777777" w:rsidR="00EC5A51" w:rsidRPr="006F3C8B" w:rsidRDefault="00EC5A51" w:rsidP="006F3C8B">
      <w:pPr>
        <w:autoSpaceDE w:val="0"/>
        <w:autoSpaceDN w:val="0"/>
        <w:adjustRightInd w:val="0"/>
        <w:spacing w:after="120" w:line="240" w:lineRule="auto"/>
        <w:rPr>
          <w:rFonts w:ascii="Times New Roman" w:eastAsia="Calibri" w:hAnsi="Times New Roman" w:cs="Times New Roman"/>
          <w:sz w:val="24"/>
          <w:szCs w:val="24"/>
        </w:rPr>
      </w:pP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scholarship</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does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include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travel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lodging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rotations.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These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costs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vary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depending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place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residence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each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total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256</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hours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(Monday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through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Friday)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during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Timing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duration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each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hours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individualized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may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range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from</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four</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hours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week</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eight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hours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day</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spread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throughout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term.</w:t>
      </w:r>
    </w:p>
    <w:p w14:paraId="601A41BD" w14:textId="77777777" w:rsidR="00EC5A51" w:rsidRPr="006F3C8B" w:rsidRDefault="00EC5A51" w:rsidP="006F3C8B">
      <w:pPr>
        <w:spacing w:before="120" w:after="0"/>
        <w:rPr>
          <w:rFonts w:ascii="Times New Roman" w:hAnsi="Times New Roman" w:cs="Times New Roman"/>
          <w:b/>
          <w:bCs/>
          <w:sz w:val="24"/>
          <w:szCs w:val="24"/>
        </w:rPr>
      </w:pPr>
      <w:r w:rsidRPr="006F3C8B">
        <w:rPr>
          <w:rFonts w:ascii="Times New Roman" w:hAnsi="Times New Roman" w:cs="Times New Roman"/>
          <w:b/>
          <w:bCs/>
          <w:sz w:val="24"/>
          <w:szCs w:val="24"/>
        </w:rPr>
        <w:t>Living</w:t>
      </w:r>
      <w:r w:rsidR="006F3C8B">
        <w:rPr>
          <w:rFonts w:ascii="Times New Roman" w:hAnsi="Times New Roman" w:cs="Times New Roman"/>
          <w:b/>
          <w:bCs/>
          <w:sz w:val="24"/>
          <w:szCs w:val="24"/>
        </w:rPr>
        <w:t xml:space="preserve"> </w:t>
      </w:r>
      <w:r w:rsidRPr="006F3C8B">
        <w:rPr>
          <w:rFonts w:ascii="Times New Roman" w:hAnsi="Times New Roman" w:cs="Times New Roman"/>
          <w:b/>
          <w:bCs/>
          <w:sz w:val="24"/>
          <w:szCs w:val="24"/>
        </w:rPr>
        <w:t>expenses</w:t>
      </w:r>
    </w:p>
    <w:p w14:paraId="6A58EB5D" w14:textId="77777777" w:rsidR="00EC5A51" w:rsidRPr="006F3C8B" w:rsidRDefault="00EC5A51" w:rsidP="006F3C8B">
      <w:pPr>
        <w:autoSpaceDE w:val="0"/>
        <w:autoSpaceDN w:val="0"/>
        <w:adjustRightInd w:val="0"/>
        <w:spacing w:after="120" w:line="240" w:lineRule="auto"/>
        <w:rPr>
          <w:rFonts w:ascii="Times New Roman" w:eastAsia="Calibri" w:hAnsi="Times New Roman" w:cs="Times New Roman"/>
          <w:sz w:val="24"/>
          <w:szCs w:val="24"/>
        </w:rPr>
      </w:pPr>
      <w:r w:rsidRPr="006F3C8B">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responsible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living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transportation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expenses.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Living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expenses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such</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transportation,</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housing,</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meals</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paid</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F3C8B">
        <w:rPr>
          <w:rFonts w:ascii="Times New Roman" w:eastAsia="Calibri" w:hAnsi="Times New Roman" w:cs="Times New Roman"/>
          <w:sz w:val="24"/>
          <w:szCs w:val="24"/>
        </w:rPr>
        <w:t>school.</w:t>
      </w:r>
    </w:p>
    <w:p w14:paraId="704A4AB7" w14:textId="77777777" w:rsidR="00C93BDE" w:rsidRPr="008A1D3E" w:rsidRDefault="00C93BDE" w:rsidP="00C93BDE">
      <w:pPr>
        <w:spacing w:before="240" w:after="0"/>
        <w:rPr>
          <w:rFonts w:ascii="Times New Roman" w:hAnsi="Times New Roman" w:cs="Times New Roman"/>
          <w:b/>
          <w:bCs/>
          <w:sz w:val="24"/>
          <w:szCs w:val="24"/>
        </w:rPr>
      </w:pPr>
      <w:r w:rsidRPr="008A1D3E">
        <w:rPr>
          <w:rFonts w:ascii="Times New Roman" w:hAnsi="Times New Roman" w:cs="Times New Roman"/>
          <w:b/>
          <w:bCs/>
          <w:sz w:val="24"/>
          <w:szCs w:val="24"/>
        </w:rPr>
        <w:t>Employment</w:t>
      </w:r>
      <w:r w:rsidR="006F3C8B">
        <w:rPr>
          <w:rFonts w:ascii="Times New Roman" w:hAnsi="Times New Roman" w:cs="Times New Roman"/>
          <w:b/>
          <w:bCs/>
          <w:sz w:val="24"/>
          <w:szCs w:val="24"/>
        </w:rPr>
        <w:t xml:space="preserve"> </w:t>
      </w:r>
      <w:r w:rsidRPr="008A1D3E">
        <w:rPr>
          <w:rFonts w:ascii="Times New Roman" w:hAnsi="Times New Roman" w:cs="Times New Roman"/>
          <w:b/>
          <w:bCs/>
          <w:sz w:val="24"/>
          <w:szCs w:val="24"/>
        </w:rPr>
        <w:t>Outside</w:t>
      </w:r>
      <w:r w:rsidR="006F3C8B">
        <w:rPr>
          <w:rFonts w:ascii="Times New Roman" w:hAnsi="Times New Roman" w:cs="Times New Roman"/>
          <w:b/>
          <w:bCs/>
          <w:sz w:val="24"/>
          <w:szCs w:val="24"/>
        </w:rPr>
        <w:t xml:space="preserve"> </w:t>
      </w:r>
      <w:r w:rsidRPr="008A1D3E">
        <w:rPr>
          <w:rFonts w:ascii="Times New Roman" w:hAnsi="Times New Roman" w:cs="Times New Roman"/>
          <w:b/>
          <w:bCs/>
          <w:sz w:val="24"/>
          <w:szCs w:val="24"/>
        </w:rPr>
        <w:t>of</w:t>
      </w:r>
      <w:r w:rsidR="006F3C8B">
        <w:rPr>
          <w:rFonts w:ascii="Times New Roman" w:hAnsi="Times New Roman" w:cs="Times New Roman"/>
          <w:b/>
          <w:bCs/>
          <w:sz w:val="24"/>
          <w:szCs w:val="24"/>
        </w:rPr>
        <w:t xml:space="preserve"> </w:t>
      </w:r>
      <w:r w:rsidRPr="008A1D3E">
        <w:rPr>
          <w:rFonts w:ascii="Times New Roman" w:hAnsi="Times New Roman" w:cs="Times New Roman"/>
          <w:b/>
          <w:bCs/>
          <w:sz w:val="24"/>
          <w:szCs w:val="24"/>
        </w:rPr>
        <w:t>Program</w:t>
      </w:r>
    </w:p>
    <w:p w14:paraId="6D2138F3" w14:textId="77777777" w:rsidR="00C93BDE" w:rsidRPr="00E372B9" w:rsidRDefault="00C93BDE" w:rsidP="00C93BDE">
      <w:pPr>
        <w:spacing w:after="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may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hold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outside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employment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during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does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conflict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responsibilities.</w:t>
      </w:r>
      <w:r w:rsidR="006F3C8B">
        <w:rPr>
          <w:rFonts w:ascii="Times New Roman" w:eastAsia="Times New Roman" w:hAnsi="Times New Roman" w:cs="Times New Roman"/>
          <w:sz w:val="24"/>
          <w:szCs w:val="24"/>
        </w:rPr>
        <w:t xml:space="preserve"> </w:t>
      </w:r>
    </w:p>
    <w:p w14:paraId="2E92C6D4" w14:textId="77777777" w:rsidR="00C93BDE" w:rsidRPr="00E372B9" w:rsidRDefault="00C93BDE" w:rsidP="00C93BDE">
      <w:pPr>
        <w:spacing w:after="0"/>
        <w:rPr>
          <w:rFonts w:ascii="Times New Roman" w:eastAsia="Times New Roman" w:hAnsi="Times New Roman" w:cs="Times New Roman"/>
          <w:b/>
          <w:szCs w:val="20"/>
        </w:rPr>
      </w:pPr>
    </w:p>
    <w:p w14:paraId="4FE272EE" w14:textId="77777777" w:rsidR="006F3C8B" w:rsidRDefault="006F3C8B">
      <w:pPr>
        <w:rPr>
          <w:rFonts w:ascii="Cambria" w:eastAsia="Times New Roman" w:hAnsi="Cambria" w:cs="Times New Roman"/>
          <w:b/>
          <w:color w:val="000000" w:themeColor="text1"/>
          <w:sz w:val="28"/>
          <w:szCs w:val="24"/>
        </w:rPr>
      </w:pPr>
      <w:r>
        <w:rPr>
          <w:rFonts w:ascii="Cambria" w:eastAsia="Times New Roman" w:hAnsi="Cambria" w:cs="Times New Roman"/>
          <w:b/>
          <w:color w:val="000000" w:themeColor="text1"/>
          <w:sz w:val="28"/>
          <w:szCs w:val="24"/>
        </w:rPr>
        <w:br w:type="page"/>
      </w:r>
    </w:p>
    <w:p w14:paraId="3D5FEBFA" w14:textId="77777777" w:rsidR="00C93BDE" w:rsidRPr="009E52E6" w:rsidRDefault="00C93BDE" w:rsidP="00C93BDE">
      <w:pPr>
        <w:spacing w:after="0"/>
        <w:rPr>
          <w:rFonts w:ascii="Times New Roman" w:eastAsia="Times New Roman" w:hAnsi="Times New Roman" w:cs="Times New Roman"/>
          <w:b/>
          <w:color w:val="000000" w:themeColor="text1"/>
          <w:sz w:val="24"/>
          <w:szCs w:val="20"/>
        </w:rPr>
      </w:pPr>
      <w:r w:rsidRPr="009E52E6">
        <w:rPr>
          <w:rFonts w:ascii="Cambria" w:eastAsia="Times New Roman" w:hAnsi="Cambria" w:cs="Times New Roman"/>
          <w:b/>
          <w:color w:val="000000" w:themeColor="text1"/>
          <w:sz w:val="28"/>
          <w:szCs w:val="24"/>
        </w:rPr>
        <w:lastRenderedPageBreak/>
        <w:t>Education</w:t>
      </w:r>
      <w:r w:rsidR="006F3C8B">
        <w:rPr>
          <w:rFonts w:ascii="Cambria" w:eastAsia="Times New Roman" w:hAnsi="Cambria" w:cs="Times New Roman"/>
          <w:b/>
          <w:color w:val="000000" w:themeColor="text1"/>
          <w:sz w:val="28"/>
          <w:szCs w:val="24"/>
        </w:rPr>
        <w:t xml:space="preserve"> </w:t>
      </w:r>
      <w:r w:rsidRPr="009E52E6">
        <w:rPr>
          <w:rFonts w:ascii="Cambria" w:eastAsia="Times New Roman" w:hAnsi="Cambria" w:cs="Times New Roman"/>
          <w:b/>
          <w:color w:val="000000" w:themeColor="text1"/>
          <w:sz w:val="28"/>
          <w:szCs w:val="24"/>
        </w:rPr>
        <w:t>Delivery</w:t>
      </w:r>
      <w:r w:rsidR="006F3C8B">
        <w:rPr>
          <w:rFonts w:ascii="Cambria" w:eastAsia="Times New Roman" w:hAnsi="Cambria" w:cs="Times New Roman"/>
          <w:b/>
          <w:color w:val="000000" w:themeColor="text1"/>
          <w:sz w:val="28"/>
          <w:szCs w:val="24"/>
        </w:rPr>
        <w:t xml:space="preserve"> </w:t>
      </w:r>
      <w:r w:rsidRPr="009E52E6">
        <w:rPr>
          <w:rFonts w:ascii="Cambria" w:eastAsia="Times New Roman" w:hAnsi="Cambria" w:cs="Times New Roman"/>
          <w:b/>
          <w:color w:val="000000" w:themeColor="text1"/>
          <w:sz w:val="28"/>
          <w:szCs w:val="24"/>
        </w:rPr>
        <w:t>Methods</w:t>
      </w:r>
    </w:p>
    <w:p w14:paraId="23ECB5A8" w14:textId="77777777" w:rsidR="00C93BDE" w:rsidRPr="008A1D3E" w:rsidRDefault="00C93BDE" w:rsidP="00C93BDE">
      <w:pPr>
        <w:spacing w:after="0"/>
        <w:rPr>
          <w:rFonts w:ascii="Times New Roman" w:hAnsi="Times New Roman" w:cs="Times New Roman"/>
          <w:b/>
          <w:bCs/>
          <w:sz w:val="24"/>
          <w:szCs w:val="24"/>
        </w:rPr>
      </w:pPr>
      <w:r w:rsidRPr="008A1D3E">
        <w:rPr>
          <w:rFonts w:ascii="Times New Roman" w:hAnsi="Times New Roman" w:cs="Times New Roman"/>
          <w:b/>
          <w:bCs/>
          <w:sz w:val="24"/>
          <w:szCs w:val="24"/>
        </w:rPr>
        <w:t>Didactic</w:t>
      </w:r>
      <w:r w:rsidR="006F3C8B">
        <w:rPr>
          <w:rFonts w:ascii="Times New Roman" w:hAnsi="Times New Roman" w:cs="Times New Roman"/>
          <w:b/>
          <w:bCs/>
          <w:sz w:val="24"/>
          <w:szCs w:val="24"/>
        </w:rPr>
        <w:t xml:space="preserve"> </w:t>
      </w:r>
      <w:r w:rsidRPr="008A1D3E">
        <w:rPr>
          <w:rFonts w:ascii="Times New Roman" w:hAnsi="Times New Roman" w:cs="Times New Roman"/>
          <w:b/>
          <w:bCs/>
          <w:sz w:val="24"/>
          <w:szCs w:val="24"/>
        </w:rPr>
        <w:t>Coursework</w:t>
      </w:r>
    </w:p>
    <w:p w14:paraId="4B01ADB8" w14:textId="77777777" w:rsidR="00C93BDE" w:rsidRDefault="00C93BDE" w:rsidP="00C93BDE">
      <w:pPr>
        <w:spacing w:after="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didactic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curriculum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delivered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online.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Instruction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includes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text,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videos,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images,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discussions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other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online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applications.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Periodic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conference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calls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complement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online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p>
    <w:p w14:paraId="1A7254D2" w14:textId="77777777" w:rsidR="00C93BDE" w:rsidRPr="008A1D3E" w:rsidRDefault="00C93BDE" w:rsidP="00C93BDE">
      <w:pPr>
        <w:spacing w:before="240" w:after="0"/>
        <w:rPr>
          <w:rFonts w:ascii="Times New Roman" w:hAnsi="Times New Roman" w:cs="Times New Roman"/>
          <w:b/>
          <w:bCs/>
          <w:sz w:val="24"/>
          <w:szCs w:val="24"/>
        </w:rPr>
      </w:pPr>
      <w:r w:rsidRPr="008A1D3E">
        <w:rPr>
          <w:rFonts w:ascii="Times New Roman" w:hAnsi="Times New Roman" w:cs="Times New Roman"/>
          <w:b/>
          <w:bCs/>
          <w:sz w:val="24"/>
          <w:szCs w:val="24"/>
        </w:rPr>
        <w:t>Required</w:t>
      </w:r>
      <w:r w:rsidR="006F3C8B">
        <w:rPr>
          <w:rFonts w:ascii="Times New Roman" w:hAnsi="Times New Roman" w:cs="Times New Roman"/>
          <w:b/>
          <w:bCs/>
          <w:sz w:val="24"/>
          <w:szCs w:val="24"/>
        </w:rPr>
        <w:t xml:space="preserve"> </w:t>
      </w:r>
      <w:r w:rsidRPr="008A1D3E">
        <w:rPr>
          <w:rFonts w:ascii="Times New Roman" w:hAnsi="Times New Roman" w:cs="Times New Roman"/>
          <w:b/>
          <w:bCs/>
          <w:sz w:val="24"/>
          <w:szCs w:val="24"/>
        </w:rPr>
        <w:t>Textbooks/Learning</w:t>
      </w:r>
      <w:r w:rsidR="006F3C8B">
        <w:rPr>
          <w:rFonts w:ascii="Times New Roman" w:hAnsi="Times New Roman" w:cs="Times New Roman"/>
          <w:b/>
          <w:bCs/>
          <w:sz w:val="24"/>
          <w:szCs w:val="24"/>
        </w:rPr>
        <w:t xml:space="preserve"> </w:t>
      </w:r>
      <w:r w:rsidRPr="008A1D3E">
        <w:rPr>
          <w:rFonts w:ascii="Times New Roman" w:hAnsi="Times New Roman" w:cs="Times New Roman"/>
          <w:b/>
          <w:bCs/>
          <w:sz w:val="24"/>
          <w:szCs w:val="24"/>
        </w:rPr>
        <w:t>Materials</w:t>
      </w:r>
    </w:p>
    <w:p w14:paraId="2F2CC220" w14:textId="77777777" w:rsidR="00C93BDE" w:rsidRPr="00E372B9" w:rsidRDefault="00C93BDE" w:rsidP="00C93BDE">
      <w:pPr>
        <w:spacing w:after="0" w:line="240" w:lineRule="auto"/>
        <w:rPr>
          <w:rFonts w:ascii="Times New Roman" w:eastAsia="Calibri" w:hAnsi="Times New Roman" w:cs="Times New Roman"/>
          <w:sz w:val="24"/>
          <w:szCs w:val="21"/>
        </w:rPr>
      </w:pPr>
      <w:r w:rsidRPr="00E372B9">
        <w:rPr>
          <w:rFonts w:ascii="Times New Roman" w:eastAsia="Calibri" w:hAnsi="Times New Roman" w:cs="Times New Roman"/>
          <w:sz w:val="24"/>
          <w:szCs w:val="21"/>
        </w:rPr>
        <w:t>Anderson,</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B.</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(2014).</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Sonographer's</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Guide</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to</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the</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Assessment</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of</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Heart</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Disease</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ASE’s</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Comprehensive</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Echocardiography,</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2nd</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Ed</w:t>
      </w:r>
      <w:r w:rsidR="00B778EE">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(2016)</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Mayo</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E-library</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Fuster,</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Walsh,</w:t>
      </w:r>
      <w:r w:rsidR="006F3C8B">
        <w:rPr>
          <w:rFonts w:ascii="Times New Roman" w:eastAsia="Calibri" w:hAnsi="Times New Roman" w:cs="Times New Roman"/>
          <w:sz w:val="24"/>
          <w:szCs w:val="21"/>
        </w:rPr>
        <w:t xml:space="preserve"> </w:t>
      </w:r>
      <w:r w:rsidR="00B778EE" w:rsidRPr="00B778EE">
        <w:rPr>
          <w:rFonts w:ascii="Times New Roman" w:eastAsia="Calibri" w:hAnsi="Times New Roman" w:cs="Times New Roman"/>
          <w:i/>
          <w:sz w:val="24"/>
          <w:szCs w:val="21"/>
        </w:rPr>
        <w:t>et al</w:t>
      </w:r>
      <w:r w:rsidRPr="00E372B9">
        <w:rPr>
          <w:rFonts w:ascii="Times New Roman" w:eastAsia="Calibri" w:hAnsi="Times New Roman" w:cs="Times New Roman"/>
          <w:sz w:val="24"/>
          <w:szCs w:val="21"/>
        </w:rPr>
        <w:t>.</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(2011).</w:t>
      </w:r>
      <w:r w:rsidR="006F3C8B">
        <w:rPr>
          <w:rFonts w:ascii="Times New Roman" w:eastAsia="Calibri" w:hAnsi="Times New Roman" w:cs="Times New Roman"/>
          <w:sz w:val="24"/>
          <w:szCs w:val="21"/>
        </w:rPr>
        <w:t xml:space="preserve"> </w:t>
      </w:r>
    </w:p>
    <w:p w14:paraId="63200430" w14:textId="77777777" w:rsidR="00C93BDE" w:rsidRPr="00E372B9" w:rsidRDefault="00C93BDE" w:rsidP="00C93BDE">
      <w:pPr>
        <w:spacing w:after="0" w:line="240" w:lineRule="auto"/>
        <w:rPr>
          <w:rFonts w:ascii="Times New Roman" w:eastAsia="Calibri" w:hAnsi="Times New Roman" w:cs="Times New Roman"/>
          <w:sz w:val="24"/>
          <w:szCs w:val="21"/>
        </w:rPr>
      </w:pPr>
    </w:p>
    <w:p w14:paraId="5E4D98FA" w14:textId="77777777" w:rsidR="00EC2E04" w:rsidRPr="008A1D3E" w:rsidRDefault="00C93BDE" w:rsidP="00C93BDE">
      <w:pPr>
        <w:spacing w:after="0" w:line="240" w:lineRule="auto"/>
        <w:rPr>
          <w:rFonts w:ascii="Times New Roman" w:eastAsia="Calibri" w:hAnsi="Times New Roman" w:cs="Times New Roman"/>
          <w:sz w:val="24"/>
          <w:szCs w:val="21"/>
        </w:rPr>
      </w:pPr>
      <w:r w:rsidRPr="00E372B9">
        <w:rPr>
          <w:rFonts w:ascii="Times New Roman" w:eastAsia="Calibri" w:hAnsi="Times New Roman" w:cs="Times New Roman"/>
          <w:sz w:val="24"/>
          <w:szCs w:val="21"/>
        </w:rPr>
        <w:t>**All</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other</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textbooks</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are</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assigned</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as</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needed</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from</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Mayo</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Clinic</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electronic</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library</w:t>
      </w:r>
      <w:r w:rsidR="006F3C8B">
        <w:rPr>
          <w:rFonts w:ascii="Times New Roman" w:eastAsia="Calibri" w:hAnsi="Times New Roman" w:cs="Times New Roman"/>
          <w:sz w:val="24"/>
          <w:szCs w:val="21"/>
        </w:rPr>
        <w:t xml:space="preserve"> </w:t>
      </w:r>
      <w:r w:rsidRPr="00E372B9">
        <w:rPr>
          <w:rFonts w:ascii="Times New Roman" w:eastAsia="Calibri" w:hAnsi="Times New Roman" w:cs="Times New Roman"/>
          <w:sz w:val="24"/>
          <w:szCs w:val="21"/>
        </w:rPr>
        <w:t>resou</w:t>
      </w:r>
      <w:r>
        <w:rPr>
          <w:rFonts w:ascii="Times New Roman" w:eastAsia="Calibri" w:hAnsi="Times New Roman" w:cs="Times New Roman"/>
          <w:sz w:val="24"/>
          <w:szCs w:val="21"/>
        </w:rPr>
        <w:t>rces</w:t>
      </w:r>
      <w:r w:rsidR="006F3C8B">
        <w:rPr>
          <w:rFonts w:ascii="Times New Roman" w:eastAsia="Calibri" w:hAnsi="Times New Roman" w:cs="Times New Roman"/>
          <w:sz w:val="24"/>
          <w:szCs w:val="21"/>
        </w:rPr>
        <w:t xml:space="preserve"> </w:t>
      </w:r>
      <w:r>
        <w:rPr>
          <w:rFonts w:ascii="Times New Roman" w:eastAsia="Calibri" w:hAnsi="Times New Roman" w:cs="Times New Roman"/>
          <w:sz w:val="24"/>
          <w:szCs w:val="21"/>
        </w:rPr>
        <w:t>at</w:t>
      </w:r>
      <w:r w:rsidR="006F3C8B">
        <w:rPr>
          <w:rFonts w:ascii="Times New Roman" w:eastAsia="Calibri" w:hAnsi="Times New Roman" w:cs="Times New Roman"/>
          <w:sz w:val="24"/>
          <w:szCs w:val="21"/>
        </w:rPr>
        <w:t xml:space="preserve"> </w:t>
      </w:r>
      <w:r>
        <w:rPr>
          <w:rFonts w:ascii="Times New Roman" w:eastAsia="Calibri" w:hAnsi="Times New Roman" w:cs="Times New Roman"/>
          <w:sz w:val="24"/>
          <w:szCs w:val="21"/>
        </w:rPr>
        <w:t>no</w:t>
      </w:r>
      <w:r w:rsidR="006F3C8B">
        <w:rPr>
          <w:rFonts w:ascii="Times New Roman" w:eastAsia="Calibri" w:hAnsi="Times New Roman" w:cs="Times New Roman"/>
          <w:sz w:val="24"/>
          <w:szCs w:val="21"/>
        </w:rPr>
        <w:t xml:space="preserve"> </w:t>
      </w:r>
      <w:r>
        <w:rPr>
          <w:rFonts w:ascii="Times New Roman" w:eastAsia="Calibri" w:hAnsi="Times New Roman" w:cs="Times New Roman"/>
          <w:sz w:val="24"/>
          <w:szCs w:val="21"/>
        </w:rPr>
        <w:t>cost</w:t>
      </w:r>
      <w:r w:rsidR="006F3C8B">
        <w:rPr>
          <w:rFonts w:ascii="Times New Roman" w:eastAsia="Calibri" w:hAnsi="Times New Roman" w:cs="Times New Roman"/>
          <w:sz w:val="24"/>
          <w:szCs w:val="21"/>
        </w:rPr>
        <w:t xml:space="preserve"> </w:t>
      </w:r>
      <w:r>
        <w:rPr>
          <w:rFonts w:ascii="Times New Roman" w:eastAsia="Calibri" w:hAnsi="Times New Roman" w:cs="Times New Roman"/>
          <w:sz w:val="24"/>
          <w:szCs w:val="21"/>
        </w:rPr>
        <w:t>to</w:t>
      </w:r>
      <w:r w:rsidR="006F3C8B">
        <w:rPr>
          <w:rFonts w:ascii="Times New Roman" w:eastAsia="Calibri" w:hAnsi="Times New Roman" w:cs="Times New Roman"/>
          <w:sz w:val="24"/>
          <w:szCs w:val="21"/>
        </w:rPr>
        <w:t xml:space="preserve"> </w:t>
      </w:r>
      <w:r>
        <w:rPr>
          <w:rFonts w:ascii="Times New Roman" w:eastAsia="Calibri" w:hAnsi="Times New Roman" w:cs="Times New Roman"/>
          <w:sz w:val="24"/>
          <w:szCs w:val="21"/>
        </w:rPr>
        <w:t>the</w:t>
      </w:r>
      <w:r w:rsidR="006F3C8B">
        <w:rPr>
          <w:rFonts w:ascii="Times New Roman" w:eastAsia="Calibri" w:hAnsi="Times New Roman" w:cs="Times New Roman"/>
          <w:sz w:val="24"/>
          <w:szCs w:val="21"/>
        </w:rPr>
        <w:t xml:space="preserve"> </w:t>
      </w:r>
      <w:r>
        <w:rPr>
          <w:rFonts w:ascii="Times New Roman" w:eastAsia="Calibri" w:hAnsi="Times New Roman" w:cs="Times New Roman"/>
          <w:sz w:val="24"/>
          <w:szCs w:val="21"/>
        </w:rPr>
        <w:t>student.</w:t>
      </w:r>
    </w:p>
    <w:p w14:paraId="61F28C1B" w14:textId="77777777" w:rsidR="00C93BDE" w:rsidRPr="008A1D3E" w:rsidRDefault="00C93BDE" w:rsidP="00C93BDE">
      <w:pPr>
        <w:spacing w:before="240" w:after="0"/>
        <w:rPr>
          <w:rFonts w:ascii="Times New Roman" w:hAnsi="Times New Roman" w:cs="Times New Roman"/>
          <w:b/>
          <w:bCs/>
          <w:sz w:val="24"/>
          <w:szCs w:val="24"/>
        </w:rPr>
      </w:pPr>
      <w:r w:rsidRPr="008A1D3E">
        <w:rPr>
          <w:rFonts w:ascii="Times New Roman" w:hAnsi="Times New Roman" w:cs="Times New Roman"/>
          <w:b/>
          <w:bCs/>
          <w:sz w:val="24"/>
          <w:szCs w:val="24"/>
        </w:rPr>
        <w:t>Clinical</w:t>
      </w:r>
      <w:r w:rsidR="006F3C8B">
        <w:rPr>
          <w:rFonts w:ascii="Times New Roman" w:hAnsi="Times New Roman" w:cs="Times New Roman"/>
          <w:b/>
          <w:bCs/>
          <w:sz w:val="24"/>
          <w:szCs w:val="24"/>
        </w:rPr>
        <w:t xml:space="preserve"> </w:t>
      </w:r>
      <w:r w:rsidRPr="008A1D3E">
        <w:rPr>
          <w:rFonts w:ascii="Times New Roman" w:hAnsi="Times New Roman" w:cs="Times New Roman"/>
          <w:b/>
          <w:bCs/>
          <w:sz w:val="24"/>
          <w:szCs w:val="24"/>
        </w:rPr>
        <w:t>experiences</w:t>
      </w:r>
    </w:p>
    <w:p w14:paraId="30F5C71E" w14:textId="77777777" w:rsidR="00AB6843" w:rsidRPr="00AB6843" w:rsidRDefault="00C93BDE" w:rsidP="00AB6843">
      <w:pPr>
        <w:spacing w:after="0"/>
        <w:rPr>
          <w:rFonts w:ascii="Times New Roman" w:eastAsia="Calibri" w:hAnsi="Times New Roman" w:cs="Times New Roman"/>
          <w:color w:val="000000" w:themeColor="text1"/>
          <w:sz w:val="24"/>
          <w:szCs w:val="24"/>
        </w:rPr>
      </w:pPr>
      <w:r w:rsidRPr="00E372B9">
        <w:rPr>
          <w:rFonts w:ascii="Times New Roman" w:eastAsia="Times New Roman" w:hAnsi="Times New Roman" w:cs="Times New Roman"/>
          <w:sz w:val="24"/>
          <w:szCs w:val="24"/>
        </w:rPr>
        <w:t>Throughout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duration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16</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month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experience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provided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scan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labs,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specialty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training,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rotations.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used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place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employees,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other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which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required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actual</w:t>
      </w:r>
      <w:r w:rsidR="006F3C8B">
        <w:rPr>
          <w:rFonts w:ascii="Times New Roman" w:eastAsia="Times New Roman" w:hAnsi="Times New Roman" w:cs="Times New Roman"/>
          <w:sz w:val="24"/>
          <w:szCs w:val="24"/>
        </w:rPr>
        <w:t xml:space="preserve"> </w:t>
      </w:r>
      <w:r w:rsidRPr="00AB6843">
        <w:rPr>
          <w:rFonts w:ascii="Times New Roman" w:eastAsia="Calibri" w:hAnsi="Times New Roman" w:cs="Times New Roman"/>
          <w:color w:val="000000" w:themeColor="text1"/>
          <w:sz w:val="24"/>
          <w:szCs w:val="24"/>
        </w:rPr>
        <w:t>educational</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teach</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skills</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required</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an</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advanced</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cardiovascular</w:t>
      </w:r>
      <w:r w:rsidR="006F3C8B">
        <w:rPr>
          <w:rFonts w:ascii="Times New Roman" w:eastAsia="Calibri" w:hAnsi="Times New Roman" w:cs="Times New Roman"/>
          <w:color w:val="000000" w:themeColor="text1"/>
          <w:sz w:val="24"/>
          <w:szCs w:val="24"/>
        </w:rPr>
        <w:t xml:space="preserve"> </w:t>
      </w:r>
      <w:r w:rsidRPr="00AB6843">
        <w:rPr>
          <w:rFonts w:ascii="Times New Roman" w:eastAsia="Calibri" w:hAnsi="Times New Roman" w:cs="Times New Roman"/>
          <w:color w:val="000000" w:themeColor="text1"/>
          <w:sz w:val="24"/>
          <w:szCs w:val="24"/>
        </w:rPr>
        <w:t>sonographer.</w:t>
      </w:r>
    </w:p>
    <w:p w14:paraId="5FE4A589" w14:textId="77777777" w:rsidR="00C93BDE" w:rsidRPr="00AB6843" w:rsidRDefault="00C93BDE" w:rsidP="00AB6843">
      <w:pPr>
        <w:spacing w:before="120" w:after="0" w:line="220" w:lineRule="atLeast"/>
        <w:jc w:val="both"/>
        <w:rPr>
          <w:rFonts w:ascii="Cambria" w:eastAsia="Times New Roman" w:hAnsi="Cambria" w:cs="Times New Roman"/>
          <w:b/>
          <w:color w:val="000000" w:themeColor="text1"/>
          <w:sz w:val="28"/>
          <w:szCs w:val="20"/>
        </w:rPr>
      </w:pPr>
      <w:r w:rsidRPr="00AB6843">
        <w:rPr>
          <w:rFonts w:ascii="Cambria" w:eastAsia="Times New Roman" w:hAnsi="Cambria" w:cs="Times New Roman"/>
          <w:b/>
          <w:color w:val="000000" w:themeColor="text1"/>
          <w:sz w:val="28"/>
          <w:szCs w:val="20"/>
        </w:rPr>
        <w:t>Equipment/Technology</w:t>
      </w:r>
      <w:r w:rsidR="006F3C8B">
        <w:rPr>
          <w:rFonts w:ascii="Cambria" w:eastAsia="Times New Roman" w:hAnsi="Cambria" w:cs="Times New Roman"/>
          <w:b/>
          <w:color w:val="000000" w:themeColor="text1"/>
          <w:sz w:val="28"/>
          <w:szCs w:val="20"/>
        </w:rPr>
        <w:t xml:space="preserve"> </w:t>
      </w:r>
      <w:r w:rsidRPr="00AB6843">
        <w:rPr>
          <w:rFonts w:ascii="Cambria" w:eastAsia="Times New Roman" w:hAnsi="Cambria" w:cs="Times New Roman"/>
          <w:b/>
          <w:color w:val="000000" w:themeColor="text1"/>
          <w:sz w:val="28"/>
          <w:szCs w:val="20"/>
        </w:rPr>
        <w:t>Requirements</w:t>
      </w:r>
    </w:p>
    <w:p w14:paraId="61AF583A" w14:textId="77777777" w:rsidR="00C93BDE" w:rsidRPr="00B01B1B" w:rsidRDefault="00C93BDE" w:rsidP="00C93BDE">
      <w:pPr>
        <w:widowControl w:val="0"/>
        <w:spacing w:after="0"/>
        <w:rPr>
          <w:rFonts w:ascii="Times New Roman" w:eastAsia="Calibri" w:hAnsi="Times New Roman" w:cs="Times New Roman"/>
          <w:color w:val="000000" w:themeColor="text1"/>
          <w:sz w:val="24"/>
          <w:szCs w:val="24"/>
        </w:rPr>
      </w:pPr>
      <w:r w:rsidRPr="00B01B1B">
        <w:rPr>
          <w:rFonts w:ascii="Times New Roman" w:eastAsia="Calibri" w:hAnsi="Times New Roman" w:cs="Times New Roman"/>
          <w:color w:val="000000" w:themeColor="text1"/>
          <w:sz w:val="24"/>
          <w:szCs w:val="24"/>
        </w:rPr>
        <w:t>Students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are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required</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provide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laptop</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desktop</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with</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software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capable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interacting</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with</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Blackboard</w:t>
      </w:r>
      <w:r w:rsidR="00B778EE">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Internet</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access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at</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home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recommended.</w:t>
      </w:r>
    </w:p>
    <w:p w14:paraId="1ED892A6" w14:textId="77777777" w:rsidR="00C93BDE" w:rsidRPr="00B01B1B" w:rsidRDefault="00C93BDE" w:rsidP="00C93BDE">
      <w:pPr>
        <w:spacing w:before="120" w:after="0" w:line="220" w:lineRule="atLeast"/>
        <w:jc w:val="both"/>
        <w:rPr>
          <w:rFonts w:ascii="Cambria" w:eastAsia="Times New Roman" w:hAnsi="Cambria" w:cs="Times New Roman"/>
          <w:b/>
          <w:color w:val="000000" w:themeColor="text1"/>
          <w:sz w:val="28"/>
          <w:szCs w:val="20"/>
        </w:rPr>
      </w:pPr>
      <w:r w:rsidRPr="00B01B1B">
        <w:rPr>
          <w:rFonts w:ascii="Cambria" w:eastAsia="Times New Roman" w:hAnsi="Cambria" w:cs="Times New Roman"/>
          <w:b/>
          <w:color w:val="000000" w:themeColor="text1"/>
          <w:sz w:val="28"/>
          <w:szCs w:val="20"/>
        </w:rPr>
        <w:t>Requirements</w:t>
      </w:r>
      <w:r w:rsidR="006F3C8B">
        <w:rPr>
          <w:rFonts w:ascii="Cambria" w:eastAsia="Times New Roman" w:hAnsi="Cambria" w:cs="Times New Roman"/>
          <w:b/>
          <w:color w:val="000000" w:themeColor="text1"/>
          <w:sz w:val="28"/>
          <w:szCs w:val="20"/>
        </w:rPr>
        <w:t xml:space="preserve"> </w:t>
      </w:r>
      <w:r w:rsidRPr="00B01B1B">
        <w:rPr>
          <w:rFonts w:ascii="Cambria" w:eastAsia="Times New Roman" w:hAnsi="Cambria" w:cs="Times New Roman"/>
          <w:b/>
          <w:color w:val="000000" w:themeColor="text1"/>
          <w:sz w:val="28"/>
          <w:szCs w:val="20"/>
        </w:rPr>
        <w:t>for</w:t>
      </w:r>
      <w:r w:rsidR="006F3C8B">
        <w:rPr>
          <w:rFonts w:ascii="Cambria" w:eastAsia="Times New Roman" w:hAnsi="Cambria" w:cs="Times New Roman"/>
          <w:b/>
          <w:color w:val="000000" w:themeColor="text1"/>
          <w:sz w:val="28"/>
          <w:szCs w:val="20"/>
        </w:rPr>
        <w:t xml:space="preserve"> </w:t>
      </w:r>
      <w:r w:rsidRPr="00B01B1B">
        <w:rPr>
          <w:rFonts w:ascii="Cambria" w:eastAsia="Times New Roman" w:hAnsi="Cambria" w:cs="Times New Roman"/>
          <w:b/>
          <w:color w:val="000000" w:themeColor="text1"/>
          <w:sz w:val="28"/>
          <w:szCs w:val="20"/>
        </w:rPr>
        <w:t>Graduate</w:t>
      </w:r>
      <w:r w:rsidR="006F3C8B">
        <w:rPr>
          <w:rFonts w:ascii="Cambria" w:eastAsia="Times New Roman" w:hAnsi="Cambria" w:cs="Times New Roman"/>
          <w:b/>
          <w:color w:val="000000" w:themeColor="text1"/>
          <w:sz w:val="28"/>
          <w:szCs w:val="20"/>
        </w:rPr>
        <w:t xml:space="preserve"> </w:t>
      </w:r>
      <w:r w:rsidRPr="00B01B1B">
        <w:rPr>
          <w:rFonts w:ascii="Cambria" w:eastAsia="Times New Roman" w:hAnsi="Cambria" w:cs="Times New Roman"/>
          <w:b/>
          <w:color w:val="000000" w:themeColor="text1"/>
          <w:sz w:val="28"/>
          <w:szCs w:val="20"/>
        </w:rPr>
        <w:t>to</w:t>
      </w:r>
      <w:r w:rsidR="006F3C8B">
        <w:rPr>
          <w:rFonts w:ascii="Cambria" w:eastAsia="Times New Roman" w:hAnsi="Cambria" w:cs="Times New Roman"/>
          <w:b/>
          <w:color w:val="000000" w:themeColor="text1"/>
          <w:sz w:val="28"/>
          <w:szCs w:val="20"/>
        </w:rPr>
        <w:t xml:space="preserve"> </w:t>
      </w:r>
      <w:r w:rsidRPr="00B01B1B">
        <w:rPr>
          <w:rFonts w:ascii="Cambria" w:eastAsia="Times New Roman" w:hAnsi="Cambria" w:cs="Times New Roman"/>
          <w:b/>
          <w:color w:val="000000" w:themeColor="text1"/>
          <w:sz w:val="28"/>
          <w:szCs w:val="20"/>
        </w:rPr>
        <w:t>Practice</w:t>
      </w:r>
    </w:p>
    <w:p w14:paraId="757E9B28" w14:textId="77777777" w:rsidR="00C93BDE" w:rsidRPr="00B01B1B" w:rsidRDefault="00C93BDE" w:rsidP="00C93BDE">
      <w:pPr>
        <w:widowControl w:val="0"/>
        <w:spacing w:after="0" w:line="240" w:lineRule="auto"/>
        <w:rPr>
          <w:rFonts w:ascii="Times New Roman" w:eastAsia="Calibri" w:hAnsi="Times New Roman" w:cs="Times New Roman"/>
          <w:color w:val="000000" w:themeColor="text1"/>
          <w:sz w:val="24"/>
          <w:szCs w:val="24"/>
        </w:rPr>
      </w:pPr>
      <w:r w:rsidRPr="00B01B1B">
        <w:rPr>
          <w:rFonts w:ascii="Times New Roman" w:eastAsia="Calibri" w:hAnsi="Times New Roman" w:cs="Times New Roman"/>
          <w:color w:val="000000" w:themeColor="text1"/>
          <w:sz w:val="24"/>
          <w:szCs w:val="24"/>
        </w:rPr>
        <w:t>There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currently</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no</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license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credentialing</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requirement</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advanced</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sonographers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beyond</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individual</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state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licensure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credentialing</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requirements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entry-level</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sonographers</w:t>
      </w:r>
      <w:r w:rsidR="00B778EE">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Individual</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healthcare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facilities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may</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require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credentialing</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successful</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job</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placement.</w:t>
      </w:r>
      <w:r w:rsidR="006F3C8B">
        <w:rPr>
          <w:rFonts w:ascii="Times New Roman" w:eastAsia="Calibri" w:hAnsi="Times New Roman" w:cs="Times New Roman"/>
          <w:color w:val="000000" w:themeColor="text1"/>
          <w:sz w:val="24"/>
          <w:szCs w:val="24"/>
        </w:rPr>
        <w:t xml:space="preserve"> </w:t>
      </w:r>
    </w:p>
    <w:p w14:paraId="151337DC" w14:textId="77777777" w:rsidR="00C93BDE" w:rsidRPr="00B01B1B" w:rsidRDefault="00C93BDE" w:rsidP="00C93BDE">
      <w:pPr>
        <w:spacing w:before="120" w:after="0" w:line="220" w:lineRule="atLeast"/>
        <w:jc w:val="both"/>
        <w:rPr>
          <w:rFonts w:ascii="Cambria" w:eastAsia="Times New Roman" w:hAnsi="Cambria" w:cs="Times New Roman"/>
          <w:b/>
          <w:color w:val="000000" w:themeColor="text1"/>
          <w:sz w:val="28"/>
          <w:szCs w:val="20"/>
        </w:rPr>
      </w:pPr>
      <w:r w:rsidRPr="00B01B1B">
        <w:rPr>
          <w:rFonts w:ascii="Cambria" w:eastAsia="Times New Roman" w:hAnsi="Cambria" w:cs="Times New Roman"/>
          <w:b/>
          <w:color w:val="000000" w:themeColor="text1"/>
          <w:sz w:val="28"/>
          <w:szCs w:val="20"/>
        </w:rPr>
        <w:t>Graduation</w:t>
      </w:r>
      <w:r w:rsidR="006F3C8B">
        <w:rPr>
          <w:rFonts w:ascii="Cambria" w:eastAsia="Times New Roman" w:hAnsi="Cambria" w:cs="Times New Roman"/>
          <w:b/>
          <w:color w:val="000000" w:themeColor="text1"/>
          <w:sz w:val="28"/>
          <w:szCs w:val="20"/>
        </w:rPr>
        <w:t xml:space="preserve"> </w:t>
      </w:r>
      <w:r w:rsidRPr="00B01B1B">
        <w:rPr>
          <w:rFonts w:ascii="Cambria" w:eastAsia="Times New Roman" w:hAnsi="Cambria" w:cs="Times New Roman"/>
          <w:b/>
          <w:color w:val="000000" w:themeColor="text1"/>
          <w:sz w:val="28"/>
          <w:szCs w:val="20"/>
        </w:rPr>
        <w:t>Requirements</w:t>
      </w:r>
    </w:p>
    <w:p w14:paraId="1D529CCF" w14:textId="77777777" w:rsidR="00C93BDE" w:rsidRPr="00B01B1B" w:rsidRDefault="00C93BDE" w:rsidP="00C93BDE">
      <w:pPr>
        <w:autoSpaceDE w:val="0"/>
        <w:autoSpaceDN w:val="0"/>
        <w:adjustRightInd w:val="0"/>
        <w:spacing w:after="0"/>
        <w:rPr>
          <w:rFonts w:ascii="Times New Roman" w:eastAsia="Calibri" w:hAnsi="Times New Roman" w:cs="Times New Roman"/>
          <w:b/>
          <w:i/>
          <w:iCs/>
          <w:color w:val="000000" w:themeColor="text1"/>
          <w:sz w:val="24"/>
          <w:szCs w:val="24"/>
        </w:rPr>
      </w:pPr>
      <w:r w:rsidRPr="00B01B1B">
        <w:rPr>
          <w:rFonts w:ascii="Times New Roman" w:eastAsia="Calibri" w:hAnsi="Times New Roman" w:cs="Times New Roman"/>
          <w:b/>
          <w:i/>
          <w:iCs/>
          <w:color w:val="000000" w:themeColor="text1"/>
          <w:sz w:val="24"/>
          <w:szCs w:val="24"/>
        </w:rPr>
        <w:t>Attendance</w:t>
      </w:r>
    </w:p>
    <w:p w14:paraId="05567949" w14:textId="77777777" w:rsidR="006153E0" w:rsidRPr="006F3C8B" w:rsidRDefault="00C93BDE" w:rsidP="006F3C8B">
      <w:pPr>
        <w:widowControl w:val="0"/>
        <w:spacing w:after="0"/>
        <w:rPr>
          <w:rFonts w:ascii="Times New Roman" w:eastAsia="Calibri" w:hAnsi="Times New Roman" w:cs="Times New Roman"/>
          <w:color w:val="000000" w:themeColor="text1"/>
          <w:sz w:val="24"/>
          <w:szCs w:val="24"/>
        </w:rPr>
      </w:pPr>
      <w:r w:rsidRPr="00B01B1B">
        <w:rPr>
          <w:rFonts w:ascii="Times New Roman" w:eastAsia="Calibri" w:hAnsi="Times New Roman" w:cs="Times New Roman"/>
          <w:color w:val="000000" w:themeColor="text1"/>
          <w:sz w:val="24"/>
          <w:szCs w:val="24"/>
        </w:rPr>
        <w:t>As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described</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Clinical</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Policies,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students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must</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satisfactorily</w:t>
      </w:r>
      <w:r w:rsidR="006F3C8B">
        <w:rPr>
          <w:rFonts w:ascii="Times New Roman" w:eastAsia="Calibri" w:hAnsi="Times New Roman" w:cs="Times New Roman"/>
          <w:color w:val="000000" w:themeColor="text1"/>
          <w:sz w:val="24"/>
          <w:szCs w:val="24"/>
        </w:rPr>
        <w:t xml:space="preserve"> </w:t>
      </w:r>
      <w:r w:rsidR="00B778EE">
        <w:rPr>
          <w:rFonts w:ascii="Times New Roman" w:eastAsia="Calibri" w:hAnsi="Times New Roman" w:cs="Times New Roman"/>
          <w:color w:val="000000" w:themeColor="text1"/>
          <w:sz w:val="24"/>
          <w:szCs w:val="24"/>
        </w:rPr>
        <w:t>meet all</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clinical</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attendance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requirements.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If</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any</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make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up</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time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required</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student,</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this</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must</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complete</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prior</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B01B1B">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graduation</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date,</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as</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arranged</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by</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6F3C8B">
        <w:rPr>
          <w:rFonts w:ascii="Times New Roman" w:eastAsia="Calibri" w:hAnsi="Times New Roman" w:cs="Times New Roman"/>
          <w:color w:val="000000" w:themeColor="text1"/>
          <w:sz w:val="24"/>
          <w:szCs w:val="24"/>
        </w:rPr>
        <w:t>director.</w:t>
      </w:r>
    </w:p>
    <w:p w14:paraId="61778EF4" w14:textId="77777777" w:rsidR="00C93BDE" w:rsidRPr="00E372B9" w:rsidRDefault="00C93BDE" w:rsidP="00C93BDE">
      <w:pPr>
        <w:autoSpaceDE w:val="0"/>
        <w:autoSpaceDN w:val="0"/>
        <w:adjustRightInd w:val="0"/>
        <w:spacing w:after="0"/>
        <w:rPr>
          <w:rFonts w:ascii="Times New Roman" w:eastAsia="Calibri" w:hAnsi="Times New Roman" w:cs="Times New Roman"/>
          <w:b/>
          <w:i/>
          <w:iCs/>
          <w:sz w:val="24"/>
          <w:szCs w:val="24"/>
        </w:rPr>
      </w:pPr>
      <w:r w:rsidRPr="00E372B9">
        <w:rPr>
          <w:rFonts w:ascii="Times New Roman" w:eastAsia="Calibri" w:hAnsi="Times New Roman" w:cs="Times New Roman"/>
          <w:b/>
          <w:i/>
          <w:iCs/>
          <w:sz w:val="24"/>
          <w:szCs w:val="24"/>
        </w:rPr>
        <w:t>Assignments</w:t>
      </w:r>
      <w:r w:rsidR="006F3C8B">
        <w:rPr>
          <w:rFonts w:ascii="Times New Roman" w:eastAsia="Calibri" w:hAnsi="Times New Roman" w:cs="Times New Roman"/>
          <w:b/>
          <w:i/>
          <w:iCs/>
          <w:sz w:val="24"/>
          <w:szCs w:val="24"/>
        </w:rPr>
        <w:t xml:space="preserve"> </w:t>
      </w:r>
      <w:r w:rsidRPr="00E372B9">
        <w:rPr>
          <w:rFonts w:ascii="Times New Roman" w:eastAsia="Calibri" w:hAnsi="Times New Roman" w:cs="Times New Roman"/>
          <w:b/>
          <w:i/>
          <w:iCs/>
          <w:sz w:val="24"/>
          <w:szCs w:val="24"/>
        </w:rPr>
        <w:t>and</w:t>
      </w:r>
      <w:r w:rsidR="006F3C8B">
        <w:rPr>
          <w:rFonts w:ascii="Times New Roman" w:eastAsia="Calibri" w:hAnsi="Times New Roman" w:cs="Times New Roman"/>
          <w:b/>
          <w:i/>
          <w:iCs/>
          <w:sz w:val="24"/>
          <w:szCs w:val="24"/>
        </w:rPr>
        <w:t xml:space="preserve"> </w:t>
      </w:r>
      <w:r w:rsidRPr="00E372B9">
        <w:rPr>
          <w:rFonts w:ascii="Times New Roman" w:eastAsia="Calibri" w:hAnsi="Times New Roman" w:cs="Times New Roman"/>
          <w:b/>
          <w:i/>
          <w:iCs/>
          <w:sz w:val="24"/>
          <w:szCs w:val="24"/>
        </w:rPr>
        <w:t>Projects</w:t>
      </w:r>
    </w:p>
    <w:p w14:paraId="42B411A3" w14:textId="77777777" w:rsidR="00C93BDE" w:rsidRDefault="00C93BDE" w:rsidP="00C93BDE">
      <w:pPr>
        <w:autoSpaceDE w:val="0"/>
        <w:autoSpaceDN w:val="0"/>
        <w:adjustRightInd w:val="0"/>
        <w:spacing w:after="120"/>
        <w:rPr>
          <w:rFonts w:ascii="Times New Roman" w:eastAsia="Calibri" w:hAnsi="Times New Roman" w:cs="Times New Roman"/>
          <w:sz w:val="24"/>
          <w:szCs w:val="24"/>
        </w:rPr>
      </w:pP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assigned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tasks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didactic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portions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successfully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prior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graduation.</w:t>
      </w:r>
    </w:p>
    <w:p w14:paraId="111582BE" w14:textId="77777777" w:rsidR="00C93BDE" w:rsidRPr="00E372B9" w:rsidRDefault="00C93BDE" w:rsidP="00C93BDE">
      <w:pPr>
        <w:autoSpaceDE w:val="0"/>
        <w:autoSpaceDN w:val="0"/>
        <w:adjustRightInd w:val="0"/>
        <w:spacing w:after="0"/>
        <w:rPr>
          <w:rFonts w:ascii="Times New Roman" w:eastAsia="Calibri" w:hAnsi="Times New Roman" w:cs="Times New Roman"/>
          <w:b/>
          <w:i/>
          <w:iCs/>
          <w:sz w:val="24"/>
          <w:szCs w:val="24"/>
        </w:rPr>
      </w:pPr>
      <w:r w:rsidRPr="00E372B9">
        <w:rPr>
          <w:rFonts w:ascii="Times New Roman" w:eastAsia="Calibri" w:hAnsi="Times New Roman" w:cs="Times New Roman"/>
          <w:b/>
          <w:i/>
          <w:iCs/>
          <w:sz w:val="24"/>
          <w:szCs w:val="24"/>
        </w:rPr>
        <w:t>Examinations</w:t>
      </w:r>
      <w:r w:rsidR="006F3C8B">
        <w:rPr>
          <w:rFonts w:ascii="Times New Roman" w:eastAsia="Calibri" w:hAnsi="Times New Roman" w:cs="Times New Roman"/>
          <w:b/>
          <w:i/>
          <w:iCs/>
          <w:sz w:val="24"/>
          <w:szCs w:val="24"/>
        </w:rPr>
        <w:t xml:space="preserve"> </w:t>
      </w:r>
      <w:r w:rsidRPr="00E372B9">
        <w:rPr>
          <w:rFonts w:ascii="Times New Roman" w:eastAsia="Calibri" w:hAnsi="Times New Roman" w:cs="Times New Roman"/>
          <w:b/>
          <w:i/>
          <w:iCs/>
          <w:sz w:val="24"/>
          <w:szCs w:val="24"/>
        </w:rPr>
        <w:t>and</w:t>
      </w:r>
      <w:r w:rsidR="006F3C8B">
        <w:rPr>
          <w:rFonts w:ascii="Times New Roman" w:eastAsia="Calibri" w:hAnsi="Times New Roman" w:cs="Times New Roman"/>
          <w:b/>
          <w:i/>
          <w:iCs/>
          <w:sz w:val="24"/>
          <w:szCs w:val="24"/>
        </w:rPr>
        <w:t xml:space="preserve"> </w:t>
      </w:r>
      <w:r w:rsidRPr="00E372B9">
        <w:rPr>
          <w:rFonts w:ascii="Times New Roman" w:eastAsia="Calibri" w:hAnsi="Times New Roman" w:cs="Times New Roman"/>
          <w:b/>
          <w:i/>
          <w:iCs/>
          <w:sz w:val="24"/>
          <w:szCs w:val="24"/>
        </w:rPr>
        <w:t>Competencies</w:t>
      </w:r>
    </w:p>
    <w:p w14:paraId="0145756A" w14:textId="77777777" w:rsidR="00C93BDE" w:rsidRPr="00E372B9" w:rsidRDefault="00C93BDE" w:rsidP="00C93BDE">
      <w:pPr>
        <w:autoSpaceDE w:val="0"/>
        <w:autoSpaceDN w:val="0"/>
        <w:adjustRightInd w:val="0"/>
        <w:spacing w:after="120"/>
        <w:rPr>
          <w:rFonts w:ascii="Times New Roman" w:eastAsia="Calibri" w:hAnsi="Times New Roman" w:cs="Times New Roman"/>
          <w:sz w:val="24"/>
          <w:szCs w:val="24"/>
        </w:rPr>
      </w:pP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online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examinations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competency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assessments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including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w:t>
      </w:r>
      <w:r w:rsidRPr="00E372B9">
        <w:rPr>
          <w:rFonts w:ascii="Cambria Math" w:eastAsia="Calibri" w:hAnsi="Cambria Math" w:cs="Cambria Math"/>
          <w:sz w:val="24"/>
          <w:szCs w:val="24"/>
        </w:rPr>
        <w:t>‐</w:t>
      </w:r>
      <w:r w:rsidRPr="00E372B9">
        <w:rPr>
          <w:rFonts w:ascii="Times New Roman" w:eastAsia="Calibri" w:hAnsi="Times New Roman" w:cs="Times New Roman"/>
          <w:sz w:val="24"/>
          <w:szCs w:val="24"/>
        </w:rPr>
        <w:t>attempts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successfully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prior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graduation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minimum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scores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defined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must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attained.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Reference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Academic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Policies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additional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information.</w:t>
      </w:r>
    </w:p>
    <w:p w14:paraId="60B6146F" w14:textId="77777777" w:rsidR="00B778EE" w:rsidRDefault="00B778EE">
      <w:pPr>
        <w:rPr>
          <w:rFonts w:ascii="Times New Roman" w:eastAsia="Calibri" w:hAnsi="Times New Roman" w:cs="Times New Roman"/>
          <w:b/>
          <w:bCs/>
          <w:i/>
          <w:sz w:val="24"/>
          <w:szCs w:val="24"/>
        </w:rPr>
      </w:pPr>
      <w:r>
        <w:rPr>
          <w:rFonts w:ascii="Times New Roman" w:eastAsia="Calibri" w:hAnsi="Times New Roman" w:cs="Times New Roman"/>
          <w:b/>
          <w:bCs/>
          <w:i/>
          <w:sz w:val="24"/>
          <w:szCs w:val="24"/>
        </w:rPr>
        <w:br w:type="page"/>
      </w:r>
    </w:p>
    <w:p w14:paraId="443AD79E" w14:textId="77777777" w:rsidR="00C93BDE" w:rsidRPr="00E372B9" w:rsidRDefault="00C93BDE" w:rsidP="00C93BDE">
      <w:pPr>
        <w:autoSpaceDE w:val="0"/>
        <w:autoSpaceDN w:val="0"/>
        <w:adjustRightInd w:val="0"/>
        <w:spacing w:after="0"/>
        <w:rPr>
          <w:rFonts w:ascii="Times New Roman" w:eastAsia="Calibri" w:hAnsi="Times New Roman" w:cs="Times New Roman"/>
          <w:b/>
          <w:bCs/>
          <w:i/>
          <w:sz w:val="24"/>
          <w:szCs w:val="24"/>
        </w:rPr>
      </w:pPr>
      <w:r w:rsidRPr="00E372B9">
        <w:rPr>
          <w:rFonts w:ascii="Times New Roman" w:eastAsia="Calibri" w:hAnsi="Times New Roman" w:cs="Times New Roman"/>
          <w:b/>
          <w:bCs/>
          <w:i/>
          <w:sz w:val="24"/>
          <w:szCs w:val="24"/>
        </w:rPr>
        <w:lastRenderedPageBreak/>
        <w:t>Procedure</w:t>
      </w:r>
      <w:r w:rsidR="006F3C8B">
        <w:rPr>
          <w:rFonts w:ascii="Times New Roman" w:eastAsia="Calibri" w:hAnsi="Times New Roman" w:cs="Times New Roman"/>
          <w:b/>
          <w:bCs/>
          <w:i/>
          <w:sz w:val="24"/>
          <w:szCs w:val="24"/>
        </w:rPr>
        <w:t xml:space="preserve"> </w:t>
      </w:r>
      <w:r w:rsidRPr="00E372B9">
        <w:rPr>
          <w:rFonts w:ascii="Times New Roman" w:eastAsia="Calibri" w:hAnsi="Times New Roman" w:cs="Times New Roman"/>
          <w:b/>
          <w:bCs/>
          <w:i/>
          <w:sz w:val="24"/>
          <w:szCs w:val="24"/>
        </w:rPr>
        <w:t>Statements</w:t>
      </w:r>
    </w:p>
    <w:p w14:paraId="206E9FEB" w14:textId="77777777" w:rsidR="00C93BDE" w:rsidRPr="00E372B9" w:rsidRDefault="00C93BDE" w:rsidP="00C93BDE">
      <w:pPr>
        <w:autoSpaceDE w:val="0"/>
        <w:autoSpaceDN w:val="0"/>
        <w:adjustRightInd w:val="0"/>
        <w:spacing w:after="120"/>
        <w:rPr>
          <w:rFonts w:ascii="Times New Roman" w:eastAsia="Calibri" w:hAnsi="Times New Roman" w:cs="Times New Roman"/>
          <w:sz w:val="24"/>
          <w:szCs w:val="24"/>
        </w:rPr>
      </w:pPr>
      <w:r w:rsidRPr="00E372B9">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who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successfully</w:t>
      </w:r>
      <w:r w:rsidR="006F3C8B">
        <w:rPr>
          <w:rFonts w:ascii="Times New Roman" w:eastAsia="Calibri" w:hAnsi="Times New Roman" w:cs="Times New Roman"/>
          <w:sz w:val="24"/>
          <w:szCs w:val="24"/>
        </w:rPr>
        <w:t xml:space="preserve"> </w:t>
      </w:r>
      <w:r w:rsidR="00B778EE">
        <w:rPr>
          <w:rFonts w:ascii="Times New Roman" w:eastAsia="Calibri" w:hAnsi="Times New Roman" w:cs="Times New Roman"/>
          <w:sz w:val="24"/>
          <w:szCs w:val="24"/>
        </w:rPr>
        <w:t>meet 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graduation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issued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certificate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from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School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Sciences.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Issuing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certificate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b/>
          <w:bCs/>
          <w:sz w:val="24"/>
          <w:szCs w:val="24"/>
        </w:rPr>
        <w:t>not</w:t>
      </w:r>
      <w:r w:rsidR="006F3C8B">
        <w:rPr>
          <w:rFonts w:ascii="Times New Roman" w:eastAsia="Calibri" w:hAnsi="Times New Roman" w:cs="Times New Roman"/>
          <w:b/>
          <w:bCs/>
          <w:sz w:val="24"/>
          <w:szCs w:val="24"/>
        </w:rPr>
        <w:t xml:space="preserve"> </w:t>
      </w:r>
      <w:r w:rsidRPr="00E372B9">
        <w:rPr>
          <w:rFonts w:ascii="Times New Roman" w:eastAsia="Calibri" w:hAnsi="Times New Roman" w:cs="Times New Roman"/>
          <w:sz w:val="24"/>
          <w:szCs w:val="24"/>
        </w:rPr>
        <w:t>contingent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upon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passing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Cardiovascular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Credentialing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International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(CCI)</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Credentialing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Examination.</w:t>
      </w:r>
    </w:p>
    <w:p w14:paraId="4EF9B3D7" w14:textId="77777777" w:rsidR="00C93BDE" w:rsidRDefault="00C93BDE" w:rsidP="00C93BDE">
      <w:pPr>
        <w:autoSpaceDE w:val="0"/>
        <w:autoSpaceDN w:val="0"/>
        <w:adjustRightInd w:val="0"/>
        <w:spacing w:after="120"/>
        <w:rPr>
          <w:rFonts w:ascii="Times New Roman" w:eastAsia="Calibri" w:hAnsi="Times New Roman" w:cs="Times New Roman"/>
          <w:sz w:val="24"/>
          <w:szCs w:val="24"/>
        </w:rPr>
      </w:pPr>
      <w:r w:rsidRPr="00E372B9">
        <w:rPr>
          <w:rFonts w:ascii="Times New Roman" w:eastAsia="Calibri" w:hAnsi="Times New Roman" w:cs="Times New Roman"/>
          <w:sz w:val="24"/>
          <w:szCs w:val="24"/>
        </w:rPr>
        <w:t>Failure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meet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graduation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result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remediation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probation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defined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College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Medicine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Science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(MCCMS)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Warning,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Probation,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Dismissal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Appeal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Policy.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current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active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remediation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plan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time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graduation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has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yet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fulfill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outlined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probation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policy,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graduate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from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receiv</w:t>
      </w:r>
      <w:r w:rsidR="00C6470D">
        <w:rPr>
          <w:rFonts w:ascii="Times New Roman" w:eastAsia="Calibri" w:hAnsi="Times New Roman" w:cs="Times New Roman"/>
          <w:sz w:val="24"/>
          <w:szCs w:val="24"/>
        </w:rPr>
        <w:t>e</w:t>
      </w:r>
      <w:r w:rsidR="006F3C8B">
        <w:rPr>
          <w:rFonts w:ascii="Times New Roman" w:eastAsia="Calibri" w:hAnsi="Times New Roman" w:cs="Times New Roman"/>
          <w:sz w:val="24"/>
          <w:szCs w:val="24"/>
        </w:rPr>
        <w:t xml:space="preserve"> </w:t>
      </w:r>
      <w:r w:rsidR="00C6470D">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00C6470D">
        <w:rPr>
          <w:rFonts w:ascii="Times New Roman" w:eastAsia="Calibri" w:hAnsi="Times New Roman" w:cs="Times New Roman"/>
          <w:sz w:val="24"/>
          <w:szCs w:val="24"/>
        </w:rPr>
        <w:t>certificate</w:t>
      </w:r>
      <w:r w:rsidR="006F3C8B">
        <w:rPr>
          <w:rFonts w:ascii="Times New Roman" w:eastAsia="Calibri" w:hAnsi="Times New Roman" w:cs="Times New Roman"/>
          <w:sz w:val="24"/>
          <w:szCs w:val="24"/>
        </w:rPr>
        <w:t xml:space="preserve"> </w:t>
      </w:r>
      <w:r w:rsidR="00C6470D">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00C6470D">
        <w:rPr>
          <w:rFonts w:ascii="Times New Roman" w:eastAsia="Calibri" w:hAnsi="Times New Roman" w:cs="Times New Roman"/>
          <w:sz w:val="24"/>
          <w:szCs w:val="24"/>
        </w:rPr>
        <w:t>completion.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Further,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qualify</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take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Cardiovascular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Credentialing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International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(CCI)</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ACS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Credentialing</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Examination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via</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formal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pathway.</w:t>
      </w:r>
    </w:p>
    <w:p w14:paraId="5C752528" w14:textId="77777777" w:rsidR="00C93BDE" w:rsidRPr="00B01B1B" w:rsidRDefault="00C93BDE" w:rsidP="000668CE">
      <w:pPr>
        <w:widowControl w:val="0"/>
        <w:spacing w:after="0" w:line="240" w:lineRule="auto"/>
        <w:outlineLvl w:val="7"/>
        <w:rPr>
          <w:rFonts w:ascii="Cambria" w:eastAsia="Times New Roman" w:hAnsi="Cambria" w:cs="Times New Roman"/>
          <w:b/>
          <w:bCs/>
          <w:color w:val="000000" w:themeColor="text1"/>
          <w:sz w:val="28"/>
          <w:szCs w:val="28"/>
        </w:rPr>
      </w:pPr>
      <w:r w:rsidRPr="00B01B1B">
        <w:rPr>
          <w:rFonts w:ascii="Cambria" w:eastAsia="Times New Roman" w:hAnsi="Cambria" w:cs="Times New Roman"/>
          <w:b/>
          <w:bCs/>
          <w:color w:val="000000" w:themeColor="text1"/>
          <w:sz w:val="28"/>
          <w:szCs w:val="28"/>
        </w:rPr>
        <w:t>Industry</w:t>
      </w:r>
      <w:r w:rsidR="006F3C8B">
        <w:rPr>
          <w:rFonts w:ascii="Cambria" w:eastAsia="Times New Roman" w:hAnsi="Cambria" w:cs="Times New Roman"/>
          <w:b/>
          <w:bCs/>
          <w:color w:val="000000" w:themeColor="text1"/>
          <w:sz w:val="28"/>
          <w:szCs w:val="28"/>
        </w:rPr>
        <w:t xml:space="preserve"> </w:t>
      </w:r>
      <w:r w:rsidRPr="00B01B1B">
        <w:rPr>
          <w:rFonts w:ascii="Cambria" w:eastAsia="Times New Roman" w:hAnsi="Cambria" w:cs="Times New Roman"/>
          <w:b/>
          <w:bCs/>
          <w:color w:val="000000" w:themeColor="text1"/>
          <w:sz w:val="28"/>
          <w:szCs w:val="28"/>
        </w:rPr>
        <w:t>Career</w:t>
      </w:r>
      <w:r w:rsidR="006F3C8B">
        <w:rPr>
          <w:rFonts w:ascii="Cambria" w:eastAsia="Times New Roman" w:hAnsi="Cambria" w:cs="Times New Roman"/>
          <w:b/>
          <w:bCs/>
          <w:color w:val="000000" w:themeColor="text1"/>
          <w:sz w:val="28"/>
          <w:szCs w:val="28"/>
        </w:rPr>
        <w:t xml:space="preserve"> </w:t>
      </w:r>
      <w:r w:rsidRPr="00B01B1B">
        <w:rPr>
          <w:rFonts w:ascii="Cambria" w:eastAsia="Times New Roman" w:hAnsi="Cambria" w:cs="Times New Roman"/>
          <w:b/>
          <w:bCs/>
          <w:color w:val="000000" w:themeColor="text1"/>
          <w:sz w:val="28"/>
          <w:szCs w:val="28"/>
        </w:rPr>
        <w:t>Opportunities</w:t>
      </w:r>
    </w:p>
    <w:p w14:paraId="151F5882" w14:textId="77777777" w:rsidR="00C93BDE" w:rsidRPr="00E372B9" w:rsidRDefault="00C93BDE" w:rsidP="00C93BDE">
      <w:pPr>
        <w:spacing w:after="12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Career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opportunities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cardiovascular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vary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according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region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facility,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profession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relatively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new.</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Cardiac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credentialing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was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developed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response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need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expand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career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track</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who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practice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level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echocardiography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laboratory.</w:t>
      </w:r>
      <w:r w:rsidR="00B778EE">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was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specifically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developed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working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sonographers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seeking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advanced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level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knowledge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skills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which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may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develop</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into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formal</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position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current</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employer.</w:t>
      </w:r>
      <w:r w:rsidR="006F3C8B">
        <w:rPr>
          <w:rFonts w:ascii="Times New Roman" w:eastAsia="Times New Roman" w:hAnsi="Times New Roman" w:cs="Times New Roman"/>
          <w:sz w:val="24"/>
          <w:szCs w:val="24"/>
        </w:rPr>
        <w:t xml:space="preserve"> </w:t>
      </w:r>
    </w:p>
    <w:p w14:paraId="6E93390F" w14:textId="77777777" w:rsidR="00C93BDE" w:rsidRPr="007D3292" w:rsidRDefault="00C93BDE" w:rsidP="00C93BDE">
      <w:pPr>
        <w:spacing w:after="120"/>
        <w:rPr>
          <w:rFonts w:ascii="Times New Roman" w:eastAsia="Times New Roman" w:hAnsi="Times New Roman" w:cs="Times New Roman"/>
          <w:sz w:val="24"/>
          <w:szCs w:val="24"/>
        </w:rPr>
      </w:pPr>
      <w:r w:rsidRPr="007D3292">
        <w:rPr>
          <w:rFonts w:ascii="Times New Roman" w:eastAsia="Times New Roman" w:hAnsi="Times New Roman" w:cs="Times New Roman"/>
          <w:sz w:val="24"/>
          <w:szCs w:val="24"/>
        </w:rPr>
        <w:t>Class</w:t>
      </w:r>
      <w:r w:rsidR="006F3C8B">
        <w:rPr>
          <w:rFonts w:ascii="Times New Roman" w:eastAsia="Times New Roman" w:hAnsi="Times New Roman" w:cs="Times New Roman"/>
          <w:sz w:val="24"/>
          <w:szCs w:val="24"/>
        </w:rPr>
        <w:t xml:space="preserve"> </w:t>
      </w:r>
      <w:r w:rsidRPr="007D3292">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00EC5A51" w:rsidRPr="007D3292">
        <w:rPr>
          <w:rFonts w:ascii="Times New Roman" w:eastAsia="Times New Roman" w:hAnsi="Times New Roman" w:cs="Times New Roman"/>
          <w:sz w:val="24"/>
          <w:szCs w:val="24"/>
        </w:rPr>
        <w:t>201</w:t>
      </w:r>
      <w:r w:rsidR="00EC5A51">
        <w:rPr>
          <w:rFonts w:ascii="Times New Roman" w:eastAsia="Times New Roman" w:hAnsi="Times New Roman" w:cs="Times New Roman"/>
          <w:sz w:val="24"/>
          <w:szCs w:val="24"/>
        </w:rPr>
        <w:t>8</w:t>
      </w:r>
      <w:r w:rsidR="006F3C8B">
        <w:rPr>
          <w:rFonts w:ascii="Times New Roman" w:eastAsia="Times New Roman" w:hAnsi="Times New Roman" w:cs="Times New Roman"/>
          <w:sz w:val="24"/>
          <w:szCs w:val="24"/>
        </w:rPr>
        <w:t xml:space="preserve"> </w:t>
      </w:r>
      <w:r w:rsidRPr="007D3292">
        <w:rPr>
          <w:rFonts w:ascii="Times New Roman" w:eastAsia="Times New Roman" w:hAnsi="Times New Roman" w:cs="Times New Roman"/>
          <w:sz w:val="24"/>
          <w:szCs w:val="24"/>
        </w:rPr>
        <w:t>outcomes</w:t>
      </w:r>
    </w:p>
    <w:p w14:paraId="2100D961" w14:textId="77777777" w:rsidR="00C93BDE" w:rsidRPr="007D3292" w:rsidRDefault="00C93BDE" w:rsidP="00FB51CC">
      <w:pPr>
        <w:pStyle w:val="ListParagraph"/>
        <w:numPr>
          <w:ilvl w:val="0"/>
          <w:numId w:val="15"/>
        </w:numPr>
        <w:spacing w:after="120"/>
        <w:rPr>
          <w:rFonts w:ascii="Times New Roman" w:eastAsia="Arial" w:hAnsi="Times New Roman" w:cs="Times New Roman"/>
          <w:b/>
          <w:bCs/>
          <w:i/>
          <w:sz w:val="24"/>
          <w:szCs w:val="24"/>
        </w:rPr>
      </w:pPr>
      <w:r w:rsidRPr="007D3292">
        <w:rPr>
          <w:rFonts w:ascii="Times New Roman" w:eastAsia="Arial" w:hAnsi="Times New Roman" w:cs="Times New Roman"/>
          <w:b/>
          <w:bCs/>
          <w:i/>
          <w:sz w:val="24"/>
          <w:szCs w:val="24"/>
        </w:rPr>
        <w:t>Attrition</w:t>
      </w:r>
      <w:r w:rsidR="006F3C8B">
        <w:rPr>
          <w:rFonts w:ascii="Times New Roman" w:eastAsia="Arial" w:hAnsi="Times New Roman" w:cs="Times New Roman"/>
          <w:b/>
          <w:bCs/>
          <w:i/>
          <w:sz w:val="24"/>
          <w:szCs w:val="24"/>
        </w:rPr>
        <w:t xml:space="preserve"> </w:t>
      </w:r>
      <w:r w:rsidRPr="007D3292">
        <w:rPr>
          <w:rFonts w:ascii="Times New Roman" w:eastAsia="Arial" w:hAnsi="Times New Roman" w:cs="Times New Roman"/>
          <w:b/>
          <w:bCs/>
          <w:i/>
          <w:sz w:val="24"/>
          <w:szCs w:val="24"/>
        </w:rPr>
        <w:t>0%</w:t>
      </w:r>
    </w:p>
    <w:p w14:paraId="38A02B7D" w14:textId="77777777" w:rsidR="00C93BDE" w:rsidRPr="007D3292" w:rsidRDefault="00C93BDE" w:rsidP="00FB51CC">
      <w:pPr>
        <w:pStyle w:val="ListParagraph"/>
        <w:numPr>
          <w:ilvl w:val="0"/>
          <w:numId w:val="15"/>
        </w:numPr>
        <w:spacing w:after="120"/>
        <w:rPr>
          <w:rFonts w:ascii="Times New Roman" w:eastAsia="Arial" w:hAnsi="Times New Roman" w:cs="Times New Roman"/>
          <w:b/>
          <w:bCs/>
          <w:i/>
          <w:sz w:val="24"/>
          <w:szCs w:val="24"/>
        </w:rPr>
      </w:pPr>
      <w:r w:rsidRPr="007D3292">
        <w:rPr>
          <w:rFonts w:ascii="Times New Roman" w:eastAsia="Arial" w:hAnsi="Times New Roman" w:cs="Times New Roman"/>
          <w:b/>
          <w:bCs/>
          <w:i/>
          <w:sz w:val="24"/>
          <w:szCs w:val="24"/>
        </w:rPr>
        <w:t>Positive</w:t>
      </w:r>
      <w:r w:rsidR="006F3C8B">
        <w:rPr>
          <w:rFonts w:ascii="Times New Roman" w:eastAsia="Arial" w:hAnsi="Times New Roman" w:cs="Times New Roman"/>
          <w:b/>
          <w:bCs/>
          <w:i/>
          <w:sz w:val="24"/>
          <w:szCs w:val="24"/>
        </w:rPr>
        <w:t xml:space="preserve"> </w:t>
      </w:r>
      <w:r w:rsidRPr="007D3292">
        <w:rPr>
          <w:rFonts w:ascii="Times New Roman" w:eastAsia="Arial" w:hAnsi="Times New Roman" w:cs="Times New Roman"/>
          <w:b/>
          <w:bCs/>
          <w:i/>
          <w:sz w:val="24"/>
          <w:szCs w:val="24"/>
        </w:rPr>
        <w:t>placement</w:t>
      </w:r>
      <w:r w:rsidR="006F3C8B">
        <w:rPr>
          <w:rFonts w:ascii="Times New Roman" w:eastAsia="Arial" w:hAnsi="Times New Roman" w:cs="Times New Roman"/>
          <w:b/>
          <w:bCs/>
          <w:i/>
          <w:sz w:val="24"/>
          <w:szCs w:val="24"/>
        </w:rPr>
        <w:t xml:space="preserve"> </w:t>
      </w:r>
      <w:r w:rsidRPr="007D3292">
        <w:rPr>
          <w:rFonts w:ascii="Times New Roman" w:eastAsia="Arial" w:hAnsi="Times New Roman" w:cs="Times New Roman"/>
          <w:b/>
          <w:bCs/>
          <w:i/>
          <w:sz w:val="24"/>
          <w:szCs w:val="24"/>
        </w:rPr>
        <w:t>100%</w:t>
      </w:r>
    </w:p>
    <w:p w14:paraId="73B13EA9" w14:textId="77777777" w:rsidR="00C93BDE" w:rsidRPr="007D3292" w:rsidRDefault="00C93BDE" w:rsidP="00FB51CC">
      <w:pPr>
        <w:pStyle w:val="ListParagraph"/>
        <w:numPr>
          <w:ilvl w:val="0"/>
          <w:numId w:val="15"/>
        </w:numPr>
        <w:spacing w:after="120"/>
        <w:rPr>
          <w:rFonts w:ascii="Times New Roman" w:eastAsia="Arial" w:hAnsi="Times New Roman" w:cs="Times New Roman"/>
          <w:b/>
          <w:bCs/>
          <w:i/>
          <w:sz w:val="24"/>
          <w:szCs w:val="24"/>
        </w:rPr>
      </w:pPr>
      <w:r w:rsidRPr="007D3292">
        <w:rPr>
          <w:rFonts w:ascii="Times New Roman" w:eastAsia="Arial" w:hAnsi="Times New Roman" w:cs="Times New Roman"/>
          <w:b/>
          <w:bCs/>
          <w:i/>
          <w:sz w:val="24"/>
          <w:szCs w:val="24"/>
        </w:rPr>
        <w:t>Credentialing</w:t>
      </w:r>
      <w:r w:rsidR="006F3C8B">
        <w:rPr>
          <w:rFonts w:ascii="Times New Roman" w:eastAsia="Arial" w:hAnsi="Times New Roman" w:cs="Times New Roman"/>
          <w:b/>
          <w:bCs/>
          <w:i/>
          <w:sz w:val="24"/>
          <w:szCs w:val="24"/>
        </w:rPr>
        <w:t xml:space="preserve"> </w:t>
      </w:r>
      <w:r w:rsidRPr="007D3292">
        <w:rPr>
          <w:rFonts w:ascii="Times New Roman" w:eastAsia="Arial" w:hAnsi="Times New Roman" w:cs="Times New Roman"/>
          <w:b/>
          <w:bCs/>
          <w:i/>
          <w:sz w:val="24"/>
          <w:szCs w:val="24"/>
        </w:rPr>
        <w:t>Exam</w:t>
      </w:r>
      <w:r w:rsidR="006F3C8B">
        <w:rPr>
          <w:rFonts w:ascii="Times New Roman" w:eastAsia="Arial" w:hAnsi="Times New Roman" w:cs="Times New Roman"/>
          <w:b/>
          <w:bCs/>
          <w:i/>
          <w:sz w:val="24"/>
          <w:szCs w:val="24"/>
        </w:rPr>
        <w:t xml:space="preserve"> </w:t>
      </w:r>
      <w:r w:rsidRPr="007D3292">
        <w:rPr>
          <w:rFonts w:ascii="Times New Roman" w:eastAsia="Arial" w:hAnsi="Times New Roman" w:cs="Times New Roman"/>
          <w:b/>
          <w:bCs/>
          <w:i/>
          <w:sz w:val="24"/>
          <w:szCs w:val="24"/>
        </w:rPr>
        <w:t>Success</w:t>
      </w:r>
      <w:r w:rsidR="006F3C8B">
        <w:rPr>
          <w:rFonts w:ascii="Times New Roman" w:eastAsia="Arial" w:hAnsi="Times New Roman" w:cs="Times New Roman"/>
          <w:b/>
          <w:bCs/>
          <w:i/>
          <w:sz w:val="24"/>
          <w:szCs w:val="24"/>
        </w:rPr>
        <w:t xml:space="preserve"> </w:t>
      </w:r>
      <w:r w:rsidRPr="007D3292">
        <w:rPr>
          <w:rFonts w:ascii="Times New Roman" w:eastAsia="Arial" w:hAnsi="Times New Roman" w:cs="Times New Roman"/>
          <w:b/>
          <w:bCs/>
          <w:i/>
          <w:sz w:val="24"/>
          <w:szCs w:val="24"/>
        </w:rPr>
        <w:t>100%</w:t>
      </w:r>
    </w:p>
    <w:p w14:paraId="71BDDAF1" w14:textId="77777777" w:rsidR="00C93BDE" w:rsidRPr="00027753" w:rsidRDefault="00C93BDE" w:rsidP="00C93BDE">
      <w:pPr>
        <w:autoSpaceDE w:val="0"/>
        <w:autoSpaceDN w:val="0"/>
        <w:adjustRightInd w:val="0"/>
        <w:spacing w:after="0"/>
        <w:rPr>
          <w:rFonts w:ascii="Times New Roman" w:eastAsia="Calibri" w:hAnsi="Times New Roman" w:cs="Times New Roman"/>
          <w:b/>
          <w:bCs/>
          <w:i/>
          <w:sz w:val="24"/>
          <w:szCs w:val="24"/>
        </w:rPr>
      </w:pPr>
      <w:r w:rsidRPr="00027753">
        <w:rPr>
          <w:rFonts w:ascii="Times New Roman" w:eastAsia="Calibri" w:hAnsi="Times New Roman" w:cs="Times New Roman"/>
          <w:b/>
          <w:bCs/>
          <w:i/>
          <w:sz w:val="24"/>
          <w:szCs w:val="24"/>
        </w:rPr>
        <w:t>Earnings</w:t>
      </w:r>
      <w:r w:rsidR="006F3C8B">
        <w:rPr>
          <w:rFonts w:ascii="Times New Roman" w:eastAsia="Calibri" w:hAnsi="Times New Roman" w:cs="Times New Roman"/>
          <w:b/>
          <w:bCs/>
          <w:i/>
          <w:sz w:val="24"/>
          <w:szCs w:val="24"/>
        </w:rPr>
        <w:t xml:space="preserve"> </w:t>
      </w:r>
      <w:r w:rsidRPr="00027753">
        <w:rPr>
          <w:rFonts w:ascii="Times New Roman" w:eastAsia="Calibri" w:hAnsi="Times New Roman" w:cs="Times New Roman"/>
          <w:b/>
          <w:bCs/>
          <w:i/>
          <w:sz w:val="24"/>
          <w:szCs w:val="24"/>
        </w:rPr>
        <w:t>potential</w:t>
      </w:r>
    </w:p>
    <w:p w14:paraId="1B855201" w14:textId="5B842F9F" w:rsidR="00C93BDE" w:rsidRDefault="00C93BDE" w:rsidP="00C93BDE">
      <w:pPr>
        <w:spacing w:after="0"/>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According</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Rochester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early</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adopter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role),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median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average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wage</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ACS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t>
      </w:r>
      <w:r w:rsidR="001E3DE7">
        <w:rPr>
          <w:rFonts w:ascii="Times New Roman" w:eastAsia="Times New Roman" w:hAnsi="Times New Roman" w:cs="Times New Roman"/>
          <w:sz w:val="24"/>
          <w:szCs w:val="24"/>
        </w:rPr>
        <w:t>45.15</w:t>
      </w:r>
      <w:r w:rsidRPr="00E372B9">
        <w:rPr>
          <w:rFonts w:ascii="Times New Roman" w:eastAsia="Times New Roman" w:hAnsi="Times New Roman" w:cs="Times New Roman"/>
          <w:sz w:val="24"/>
          <w:szCs w:val="24"/>
        </w:rPr>
        <w:t>/hr,</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which</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w:t>
      </w:r>
      <w:r w:rsidR="001E3DE7">
        <w:rPr>
          <w:rFonts w:ascii="Times New Roman" w:eastAsia="Times New Roman" w:hAnsi="Times New Roman" w:cs="Times New Roman"/>
          <w:sz w:val="24"/>
          <w:szCs w:val="24"/>
        </w:rPr>
        <w:t>93,892.80</w:t>
      </w:r>
      <w:r w:rsidR="006F3C8B">
        <w:rPr>
          <w:rFonts w:ascii="Times New Roman" w:eastAsia="Times New Roman" w:hAnsi="Times New Roman" w:cs="Times New Roman"/>
          <w:sz w:val="24"/>
          <w:szCs w:val="24"/>
        </w:rPr>
        <w:t xml:space="preserve"> </w:t>
      </w:r>
      <w:r w:rsidRPr="00E372B9">
        <w:rPr>
          <w:rFonts w:ascii="Times New Roman" w:eastAsia="Times New Roman" w:hAnsi="Times New Roman" w:cs="Times New Roman"/>
          <w:sz w:val="24"/>
          <w:szCs w:val="24"/>
        </w:rPr>
        <w:t>annually.</w:t>
      </w:r>
    </w:p>
    <w:p w14:paraId="64A7ACFA" w14:textId="77777777" w:rsidR="00C93BDE" w:rsidRDefault="00C93BDE" w:rsidP="00C93BDE">
      <w:pPr>
        <w:spacing w:after="0"/>
        <w:rPr>
          <w:rFonts w:ascii="Times New Roman" w:eastAsia="Times New Roman" w:hAnsi="Times New Roman" w:cs="Times New Roman"/>
          <w:sz w:val="24"/>
          <w:szCs w:val="24"/>
        </w:rPr>
      </w:pPr>
    </w:p>
    <w:p w14:paraId="0FA3F101" w14:textId="77777777" w:rsidR="006153E0" w:rsidRDefault="006153E0">
      <w:pPr>
        <w:rPr>
          <w:rFonts w:ascii="Cambria" w:eastAsia="Times New Roman" w:hAnsi="Cambria" w:cs="Times New Roman"/>
          <w:b/>
          <w:bCs/>
          <w:color w:val="1F497D"/>
          <w:sz w:val="28"/>
          <w:szCs w:val="28"/>
        </w:rPr>
      </w:pPr>
      <w:r>
        <w:rPr>
          <w:rFonts w:ascii="Cambria" w:eastAsia="Times New Roman" w:hAnsi="Cambria" w:cs="Times New Roman"/>
          <w:b/>
          <w:bCs/>
          <w:color w:val="1F497D"/>
          <w:sz w:val="28"/>
          <w:szCs w:val="28"/>
        </w:rPr>
        <w:br w:type="page"/>
      </w:r>
    </w:p>
    <w:p w14:paraId="1F616258" w14:textId="77777777" w:rsidR="00B4382C" w:rsidRPr="00B01B1B" w:rsidRDefault="00B4382C" w:rsidP="000668CE">
      <w:pPr>
        <w:widowControl w:val="0"/>
        <w:spacing w:after="0" w:line="240" w:lineRule="auto"/>
        <w:outlineLvl w:val="7"/>
        <w:rPr>
          <w:rFonts w:ascii="Cambria" w:eastAsia="Times New Roman" w:hAnsi="Cambria" w:cs="Times New Roman"/>
          <w:b/>
          <w:bCs/>
          <w:color w:val="000000" w:themeColor="text1"/>
          <w:sz w:val="28"/>
          <w:szCs w:val="28"/>
        </w:rPr>
      </w:pPr>
      <w:r w:rsidRPr="00B01B1B">
        <w:rPr>
          <w:rFonts w:ascii="Cambria" w:eastAsia="Times New Roman" w:hAnsi="Cambria" w:cs="Times New Roman"/>
          <w:b/>
          <w:bCs/>
          <w:color w:val="000000" w:themeColor="text1"/>
          <w:sz w:val="28"/>
          <w:szCs w:val="28"/>
        </w:rPr>
        <w:lastRenderedPageBreak/>
        <w:t>Facilities</w:t>
      </w:r>
    </w:p>
    <w:p w14:paraId="76069F89" w14:textId="77777777" w:rsidR="00B4382C" w:rsidRPr="00600214" w:rsidRDefault="00B4382C" w:rsidP="00B4382C">
      <w:pPr>
        <w:autoSpaceDE w:val="0"/>
        <w:autoSpaceDN w:val="0"/>
        <w:adjustRightInd w:val="0"/>
        <w:spacing w:after="0"/>
        <w:rPr>
          <w:rFonts w:ascii="Times New Roman" w:eastAsia="Calibri" w:hAnsi="Times New Roman" w:cs="Times New Roman"/>
          <w:color w:val="000000" w:themeColor="text1"/>
          <w:sz w:val="24"/>
          <w:szCs w:val="24"/>
        </w:rPr>
      </w:pPr>
      <w:r w:rsidRPr="00600214">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Clinic's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campus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Rochester,</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Minnesota,</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includes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extensive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outpatient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complex,</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inpatient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Clinic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Hospital</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Rochester,</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substantial</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research</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education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facilities.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This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Clinic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site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among</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largest,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most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advanced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medical</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centers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world.</w:t>
      </w:r>
    </w:p>
    <w:p w14:paraId="7723353D" w14:textId="77777777" w:rsidR="00B4382C" w:rsidRPr="00600214" w:rsidRDefault="00B4382C" w:rsidP="00B4382C">
      <w:pPr>
        <w:spacing w:before="100" w:beforeAutospacing="1" w:after="100" w:afterAutospacing="1" w:line="240" w:lineRule="auto"/>
        <w:rPr>
          <w:rFonts w:ascii="Times New Roman" w:eastAsia="Calibri" w:hAnsi="Times New Roman" w:cs="Times New Roman"/>
          <w:color w:val="000000" w:themeColor="text1"/>
          <w:sz w:val="24"/>
          <w:szCs w:val="24"/>
        </w:rPr>
      </w:pPr>
      <w:r w:rsidRPr="00997A1B">
        <w:rPr>
          <w:rFonts w:ascii="Times New Roman" w:eastAsia="Calibri" w:hAnsi="Times New Roman" w:cs="Times New Roman"/>
          <w:b/>
          <w:color w:val="000000" w:themeColor="text1"/>
          <w:sz w:val="24"/>
          <w:szCs w:val="24"/>
        </w:rPr>
        <w:t>Clinical</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education</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for</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the</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Advanced</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Cardiovascular</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Sonography</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Program</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is</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primarily</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conducted</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in</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the</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Mayo</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Clinic</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outpat</w:t>
      </w:r>
      <w:r w:rsidR="00600214" w:rsidRPr="00997A1B">
        <w:rPr>
          <w:rFonts w:ascii="Times New Roman" w:eastAsia="Calibri" w:hAnsi="Times New Roman" w:cs="Times New Roman"/>
          <w:b/>
          <w:color w:val="000000" w:themeColor="text1"/>
          <w:sz w:val="24"/>
          <w:szCs w:val="24"/>
        </w:rPr>
        <w:t>ient</w:t>
      </w:r>
      <w:r w:rsidR="006F3C8B" w:rsidRPr="00997A1B">
        <w:rPr>
          <w:rFonts w:ascii="Times New Roman" w:eastAsia="Calibri" w:hAnsi="Times New Roman" w:cs="Times New Roman"/>
          <w:b/>
          <w:color w:val="000000" w:themeColor="text1"/>
          <w:sz w:val="24"/>
          <w:szCs w:val="24"/>
        </w:rPr>
        <w:t xml:space="preserve"> </w:t>
      </w:r>
      <w:r w:rsidR="00600214" w:rsidRPr="00997A1B">
        <w:rPr>
          <w:rFonts w:ascii="Times New Roman" w:eastAsia="Calibri" w:hAnsi="Times New Roman" w:cs="Times New Roman"/>
          <w:b/>
          <w:color w:val="000000" w:themeColor="text1"/>
          <w:sz w:val="24"/>
          <w:szCs w:val="24"/>
        </w:rPr>
        <w:t>Echocardiography</w:t>
      </w:r>
      <w:r w:rsidR="006F3C8B" w:rsidRPr="00997A1B">
        <w:rPr>
          <w:rFonts w:ascii="Times New Roman" w:eastAsia="Calibri" w:hAnsi="Times New Roman" w:cs="Times New Roman"/>
          <w:b/>
          <w:color w:val="000000" w:themeColor="text1"/>
          <w:sz w:val="24"/>
          <w:szCs w:val="24"/>
        </w:rPr>
        <w:t xml:space="preserve"> </w:t>
      </w:r>
      <w:r w:rsidR="000B285F" w:rsidRPr="00997A1B">
        <w:rPr>
          <w:rFonts w:ascii="Times New Roman" w:eastAsia="Calibri" w:hAnsi="Times New Roman" w:cs="Times New Roman"/>
          <w:b/>
          <w:color w:val="000000" w:themeColor="text1"/>
          <w:sz w:val="24"/>
          <w:szCs w:val="24"/>
        </w:rPr>
        <w:t>Laboratory</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(Echo</w:t>
      </w:r>
      <w:r w:rsidR="006F3C8B" w:rsidRPr="00997A1B">
        <w:rPr>
          <w:rFonts w:ascii="Times New Roman" w:eastAsia="Calibri" w:hAnsi="Times New Roman" w:cs="Times New Roman"/>
          <w:b/>
          <w:color w:val="000000" w:themeColor="text1"/>
          <w:sz w:val="24"/>
          <w:szCs w:val="24"/>
        </w:rPr>
        <w:t xml:space="preserve"> </w:t>
      </w:r>
      <w:r w:rsidRPr="00997A1B">
        <w:rPr>
          <w:rFonts w:ascii="Times New Roman" w:eastAsia="Calibri" w:hAnsi="Times New Roman" w:cs="Times New Roman"/>
          <w:b/>
          <w:color w:val="000000" w:themeColor="text1"/>
          <w:sz w:val="24"/>
          <w:szCs w:val="24"/>
        </w:rPr>
        <w:t>Lab)</w:t>
      </w:r>
      <w:r w:rsidR="006F3C8B" w:rsidRPr="00997A1B">
        <w:rPr>
          <w:rFonts w:ascii="Times New Roman" w:eastAsia="Calibri" w:hAnsi="Times New Roman" w:cs="Times New Roman"/>
          <w:b/>
          <w:color w:val="000000" w:themeColor="text1"/>
          <w:sz w:val="24"/>
          <w:szCs w:val="24"/>
        </w:rPr>
        <w:t xml:space="preserve"> </w:t>
      </w:r>
      <w:r w:rsidR="000B285F" w:rsidRPr="00997A1B">
        <w:rPr>
          <w:rFonts w:ascii="Times New Roman" w:eastAsia="Calibri" w:hAnsi="Times New Roman" w:cs="Times New Roman"/>
          <w:b/>
          <w:color w:val="000000" w:themeColor="text1"/>
          <w:sz w:val="24"/>
          <w:szCs w:val="24"/>
        </w:rPr>
        <w:t>in</w:t>
      </w:r>
      <w:r w:rsidR="006F3C8B" w:rsidRPr="00997A1B">
        <w:rPr>
          <w:rFonts w:ascii="Times New Roman" w:eastAsia="Calibri" w:hAnsi="Times New Roman" w:cs="Times New Roman"/>
          <w:b/>
          <w:color w:val="000000" w:themeColor="text1"/>
          <w:sz w:val="24"/>
          <w:szCs w:val="24"/>
        </w:rPr>
        <w:t xml:space="preserve"> </w:t>
      </w:r>
      <w:r w:rsidR="000B285F" w:rsidRPr="00997A1B">
        <w:rPr>
          <w:rFonts w:ascii="Times New Roman" w:eastAsia="Calibri" w:hAnsi="Times New Roman" w:cs="Times New Roman"/>
          <w:b/>
          <w:color w:val="000000" w:themeColor="text1"/>
          <w:sz w:val="24"/>
          <w:szCs w:val="24"/>
        </w:rPr>
        <w:t>Rochester,</w:t>
      </w:r>
      <w:r w:rsidR="006F3C8B" w:rsidRPr="00997A1B">
        <w:rPr>
          <w:rFonts w:ascii="Times New Roman" w:eastAsia="Calibri" w:hAnsi="Times New Roman" w:cs="Times New Roman"/>
          <w:b/>
          <w:color w:val="000000" w:themeColor="text1"/>
          <w:sz w:val="24"/>
          <w:szCs w:val="24"/>
        </w:rPr>
        <w:t xml:space="preserve"> </w:t>
      </w:r>
      <w:r w:rsidR="000B285F" w:rsidRPr="00997A1B">
        <w:rPr>
          <w:rFonts w:ascii="Times New Roman" w:eastAsia="Calibri" w:hAnsi="Times New Roman" w:cs="Times New Roman"/>
          <w:b/>
          <w:color w:val="000000" w:themeColor="text1"/>
          <w:sz w:val="24"/>
          <w:szCs w:val="24"/>
        </w:rPr>
        <w:t>MN</w:t>
      </w:r>
      <w:r w:rsidRPr="00600214">
        <w:rPr>
          <w:rFonts w:ascii="Times New Roman" w:eastAsia="Calibri" w:hAnsi="Times New Roman" w:cs="Times New Roman"/>
          <w:color w:val="000000" w:themeColor="text1"/>
          <w:sz w:val="24"/>
          <w:szCs w:val="24"/>
        </w:rPr>
        <w: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though</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clinical</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rotations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may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also</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scheduled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at</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Clinic</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Hospitals</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Clinic</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Health</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System</w:t>
      </w:r>
      <w:r w:rsidR="006F3C8B">
        <w:rPr>
          <w:rFonts w:ascii="Times New Roman" w:eastAsia="Calibri" w:hAnsi="Times New Roman" w:cs="Times New Roman"/>
          <w:color w:val="000000" w:themeColor="text1"/>
          <w:sz w:val="24"/>
          <w:szCs w:val="24"/>
        </w:rPr>
        <w:t xml:space="preserve"> </w:t>
      </w:r>
      <w:r w:rsidR="00600214">
        <w:rPr>
          <w:rFonts w:ascii="Times New Roman" w:eastAsia="Calibri" w:hAnsi="Times New Roman" w:cs="Times New Roman"/>
          <w:color w:val="000000" w:themeColor="text1"/>
          <w:sz w:val="24"/>
          <w:szCs w:val="24"/>
        </w:rPr>
        <w:t>Hospitals</w:t>
      </w:r>
      <w:r w:rsidRPr="00600214">
        <w:rPr>
          <w:rFonts w:ascii="Times New Roman" w:eastAsia="Calibri" w:hAnsi="Times New Roman" w:cs="Times New Roman"/>
          <w:color w:val="000000" w:themeColor="text1"/>
          <w:sz w:val="24"/>
          <w:szCs w:val="24"/>
        </w:rPr>
        <w:t>.</w:t>
      </w:r>
    </w:p>
    <w:p w14:paraId="1CBE69B6" w14:textId="77777777" w:rsidR="00B4382C" w:rsidRPr="00600214" w:rsidRDefault="00B4382C" w:rsidP="00B4382C">
      <w:pPr>
        <w:spacing w:before="100" w:beforeAutospacing="1" w:after="100" w:afterAutospacing="1" w:line="240" w:lineRule="auto"/>
        <w:rPr>
          <w:rFonts w:ascii="Times New Roman" w:eastAsia="Calibri" w:hAnsi="Times New Roman" w:cs="Times New Roman"/>
          <w:color w:val="000000" w:themeColor="text1"/>
          <w:sz w:val="24"/>
          <w:szCs w:val="24"/>
        </w:rPr>
      </w:pP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Clinic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Echocardiography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Laboratory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Rochester,</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one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largest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echocardiography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laboratories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world,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features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state-of-the-art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diagnostic,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therapeutic,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educational</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research</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facilities.</w:t>
      </w:r>
    </w:p>
    <w:p w14:paraId="4FEA2B08" w14:textId="77777777" w:rsidR="00B4382C" w:rsidRPr="00600214" w:rsidRDefault="00B4382C" w:rsidP="00B4382C">
      <w:pPr>
        <w:spacing w:before="100" w:beforeAutospacing="1" w:after="100" w:afterAutospacing="1" w:line="240" w:lineRule="auto"/>
        <w:rPr>
          <w:rFonts w:ascii="Times New Roman" w:eastAsia="Calibri" w:hAnsi="Times New Roman" w:cs="Times New Roman"/>
          <w:color w:val="000000" w:themeColor="text1"/>
          <w:sz w:val="24"/>
          <w:szCs w:val="24"/>
        </w:rPr>
      </w:pPr>
      <w:r w:rsidRPr="00600214">
        <w:rPr>
          <w:rFonts w:ascii="Times New Roman" w:eastAsia="Calibri" w:hAnsi="Times New Roman" w:cs="Times New Roman"/>
          <w:color w:val="000000" w:themeColor="text1"/>
          <w:sz w:val="24"/>
          <w:szCs w:val="24"/>
        </w:rPr>
        <w:t>More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than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30</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full-feature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scanning</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stations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are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located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throughout</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Clinic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complex.</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Approximately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90</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cardiac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sonographers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perform</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more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than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250</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echocardiographic</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procedures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each</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day.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Echocardiography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Laboratory</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also</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active</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clinical</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research</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600214">
        <w:rPr>
          <w:rFonts w:ascii="Times New Roman" w:eastAsia="Calibri" w:hAnsi="Times New Roman" w:cs="Times New Roman"/>
          <w:color w:val="000000" w:themeColor="text1"/>
          <w:sz w:val="24"/>
          <w:szCs w:val="24"/>
        </w:rPr>
        <w:t>education.</w:t>
      </w:r>
    </w:p>
    <w:p w14:paraId="6581A96C" w14:textId="77777777" w:rsidR="00B4382C" w:rsidRPr="00225C71" w:rsidRDefault="00B4382C" w:rsidP="00225C71">
      <w:pPr>
        <w:widowControl w:val="0"/>
        <w:spacing w:after="0" w:line="240" w:lineRule="auto"/>
        <w:outlineLvl w:val="7"/>
        <w:rPr>
          <w:rFonts w:ascii="Cambria" w:eastAsia="Times New Roman" w:hAnsi="Cambria" w:cs="Times New Roman"/>
          <w:b/>
          <w:bCs/>
          <w:color w:val="000000" w:themeColor="text1"/>
          <w:sz w:val="28"/>
          <w:szCs w:val="28"/>
        </w:rPr>
      </w:pPr>
      <w:r w:rsidRPr="00225C71">
        <w:rPr>
          <w:rFonts w:ascii="Cambria" w:eastAsia="Times New Roman" w:hAnsi="Cambria" w:cs="Times New Roman"/>
          <w:b/>
          <w:bCs/>
          <w:color w:val="000000" w:themeColor="text1"/>
          <w:sz w:val="28"/>
          <w:szCs w:val="28"/>
        </w:rPr>
        <w:t>Faculty</w:t>
      </w:r>
    </w:p>
    <w:tbl>
      <w:tblPr>
        <w:tblStyle w:val="TableGrid"/>
        <w:tblW w:w="9535" w:type="dxa"/>
        <w:tblLook w:val="04A0" w:firstRow="1" w:lastRow="0" w:firstColumn="1" w:lastColumn="0" w:noHBand="0" w:noVBand="1"/>
      </w:tblPr>
      <w:tblGrid>
        <w:gridCol w:w="5035"/>
        <w:gridCol w:w="4500"/>
      </w:tblGrid>
      <w:tr w:rsidR="00D24CCD" w:rsidRPr="00C369A4" w14:paraId="06F81EBC" w14:textId="77777777" w:rsidTr="00C11DAF">
        <w:tc>
          <w:tcPr>
            <w:tcW w:w="5035" w:type="dxa"/>
          </w:tcPr>
          <w:p w14:paraId="3A4D7411" w14:textId="77777777" w:rsidR="00D24CCD" w:rsidRDefault="00D24CCD" w:rsidP="00D24CCD">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Merri</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Bremer,</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EdD.,</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R.N.,</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ACS,</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R.D.C.S.,</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FASE</w:t>
            </w:r>
          </w:p>
          <w:p w14:paraId="486A963A" w14:textId="77777777" w:rsidR="00D24CCD" w:rsidRPr="00C369A4" w:rsidRDefault="00D24CCD" w:rsidP="00D24CCD">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Program</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Director</w:t>
            </w:r>
          </w:p>
        </w:tc>
        <w:tc>
          <w:tcPr>
            <w:tcW w:w="4500" w:type="dxa"/>
          </w:tcPr>
          <w:p w14:paraId="3C12180C" w14:textId="77777777" w:rsidR="00D24CCD" w:rsidRDefault="006D020C" w:rsidP="00406BF2">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Carrie</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L.</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Fingerson,</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B.S.,</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R.D.C.S.,</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A.C.S.</w:t>
            </w:r>
          </w:p>
          <w:p w14:paraId="1D314A32" w14:textId="77777777" w:rsidR="006D020C" w:rsidRPr="00C369A4" w:rsidRDefault="006D020C" w:rsidP="00406BF2">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Clinical</w:t>
            </w:r>
            <w:r w:rsidR="006F3C8B">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Coordinator</w:t>
            </w:r>
          </w:p>
        </w:tc>
      </w:tr>
    </w:tbl>
    <w:p w14:paraId="77BFB91B" w14:textId="77777777" w:rsidR="00B4382C" w:rsidRPr="00B01B1B" w:rsidRDefault="00B4382C" w:rsidP="00522271">
      <w:pPr>
        <w:widowControl w:val="0"/>
        <w:spacing w:before="240" w:after="0" w:line="240" w:lineRule="auto"/>
        <w:outlineLvl w:val="7"/>
        <w:rPr>
          <w:rFonts w:ascii="Cambria" w:eastAsia="Times New Roman" w:hAnsi="Cambria" w:cs="Times New Roman"/>
          <w:b/>
          <w:bCs/>
          <w:color w:val="000000" w:themeColor="text1"/>
          <w:sz w:val="28"/>
          <w:szCs w:val="28"/>
        </w:rPr>
      </w:pPr>
      <w:r w:rsidRPr="00B01B1B">
        <w:rPr>
          <w:rFonts w:ascii="Cambria" w:eastAsia="Times New Roman" w:hAnsi="Cambria" w:cs="Times New Roman"/>
          <w:b/>
          <w:bCs/>
          <w:color w:val="000000" w:themeColor="text1"/>
          <w:sz w:val="28"/>
          <w:szCs w:val="28"/>
        </w:rPr>
        <w:t>Accreditation</w:t>
      </w:r>
    </w:p>
    <w:p w14:paraId="112D4476" w14:textId="77777777" w:rsidR="00AB6843" w:rsidRPr="00AB6843" w:rsidRDefault="00B4382C" w:rsidP="00AB6843">
      <w:pPr>
        <w:rPr>
          <w:rFonts w:ascii="Times New Roman" w:hAnsi="Times New Roman" w:cs="Times New Roman"/>
          <w:color w:val="27251F"/>
          <w:sz w:val="24"/>
          <w:szCs w:val="24"/>
          <w:lang w:val="en"/>
        </w:rPr>
      </w:pPr>
      <w:r w:rsidRPr="00B4382C">
        <w:rPr>
          <w:rFonts w:ascii="Times New Roman" w:hAnsi="Times New Roman" w:cs="Times New Roman"/>
          <w:color w:val="27251F"/>
          <w:sz w:val="24"/>
          <w:szCs w:val="24"/>
          <w:lang w:val="en"/>
        </w:rPr>
        <w:t>The</w:t>
      </w:r>
      <w:r w:rsidR="006F3C8B">
        <w:rPr>
          <w:rFonts w:ascii="Times New Roman" w:hAnsi="Times New Roman" w:cs="Times New Roman"/>
          <w:color w:val="27251F"/>
          <w:sz w:val="24"/>
          <w:szCs w:val="24"/>
          <w:lang w:val="en"/>
        </w:rPr>
        <w:t xml:space="preserve"> </w:t>
      </w:r>
      <w:r w:rsidRPr="00B4382C">
        <w:rPr>
          <w:rFonts w:ascii="Times New Roman" w:hAnsi="Times New Roman" w:cs="Times New Roman"/>
          <w:color w:val="27251F"/>
          <w:sz w:val="24"/>
          <w:szCs w:val="24"/>
          <w:lang w:val="en"/>
        </w:rPr>
        <w:t>ACS</w:t>
      </w:r>
      <w:r w:rsidR="006F3C8B">
        <w:rPr>
          <w:rFonts w:ascii="Times New Roman" w:hAnsi="Times New Roman" w:cs="Times New Roman"/>
          <w:color w:val="27251F"/>
          <w:sz w:val="24"/>
          <w:szCs w:val="24"/>
          <w:lang w:val="en"/>
        </w:rPr>
        <w:t xml:space="preserve"> </w:t>
      </w:r>
      <w:r w:rsidRPr="00B4382C">
        <w:rPr>
          <w:rFonts w:ascii="Times New Roman" w:hAnsi="Times New Roman" w:cs="Times New Roman"/>
          <w:color w:val="27251F"/>
          <w:sz w:val="24"/>
          <w:szCs w:val="24"/>
          <w:lang w:val="en"/>
        </w:rPr>
        <w:t>program</w:t>
      </w:r>
      <w:r w:rsidR="006F3C8B">
        <w:rPr>
          <w:rFonts w:ascii="Times New Roman" w:hAnsi="Times New Roman" w:cs="Times New Roman"/>
          <w:color w:val="27251F"/>
          <w:sz w:val="24"/>
          <w:szCs w:val="24"/>
          <w:lang w:val="en"/>
        </w:rPr>
        <w:t xml:space="preserve"> </w:t>
      </w:r>
      <w:r w:rsidRPr="00B4382C">
        <w:rPr>
          <w:rFonts w:ascii="Times New Roman" w:hAnsi="Times New Roman" w:cs="Times New Roman"/>
          <w:color w:val="27251F"/>
          <w:sz w:val="24"/>
          <w:szCs w:val="24"/>
          <w:lang w:val="en"/>
        </w:rPr>
        <w:t>is</w:t>
      </w:r>
      <w:r w:rsidR="006F3C8B">
        <w:rPr>
          <w:rFonts w:ascii="Times New Roman" w:hAnsi="Times New Roman" w:cs="Times New Roman"/>
          <w:color w:val="27251F"/>
          <w:sz w:val="24"/>
          <w:szCs w:val="24"/>
          <w:lang w:val="en"/>
        </w:rPr>
        <w:t xml:space="preserve"> </w:t>
      </w:r>
      <w:r w:rsidRPr="00B4382C">
        <w:rPr>
          <w:rFonts w:ascii="Times New Roman" w:hAnsi="Times New Roman" w:cs="Times New Roman"/>
          <w:color w:val="27251F"/>
          <w:sz w:val="24"/>
          <w:szCs w:val="24"/>
          <w:lang w:val="en"/>
        </w:rPr>
        <w:t>accredited</w:t>
      </w:r>
      <w:r w:rsidR="006F3C8B">
        <w:rPr>
          <w:rFonts w:ascii="Times New Roman" w:hAnsi="Times New Roman" w:cs="Times New Roman"/>
          <w:color w:val="27251F"/>
          <w:sz w:val="24"/>
          <w:szCs w:val="24"/>
          <w:lang w:val="en"/>
        </w:rPr>
        <w:t xml:space="preserve"> </w:t>
      </w:r>
      <w:r w:rsidRPr="00B4382C">
        <w:rPr>
          <w:rFonts w:ascii="Times New Roman" w:hAnsi="Times New Roman" w:cs="Times New Roman"/>
          <w:color w:val="27251F"/>
          <w:sz w:val="24"/>
          <w:szCs w:val="24"/>
          <w:lang w:val="en"/>
        </w:rPr>
        <w:t>by</w:t>
      </w:r>
      <w:r w:rsidR="006F3C8B">
        <w:rPr>
          <w:rFonts w:ascii="Times New Roman" w:hAnsi="Times New Roman" w:cs="Times New Roman"/>
          <w:color w:val="27251F"/>
          <w:sz w:val="24"/>
          <w:szCs w:val="24"/>
          <w:lang w:val="en"/>
        </w:rPr>
        <w:t xml:space="preserve"> </w:t>
      </w:r>
      <w:r w:rsidRPr="00B4382C">
        <w:rPr>
          <w:rFonts w:ascii="Times New Roman" w:hAnsi="Times New Roman" w:cs="Times New Roman"/>
          <w:color w:val="27251F"/>
          <w:sz w:val="24"/>
          <w:szCs w:val="24"/>
          <w:lang w:val="en"/>
        </w:rPr>
        <w:t>the</w:t>
      </w:r>
      <w:r w:rsidR="006F3C8B">
        <w:rPr>
          <w:rFonts w:ascii="Times New Roman" w:hAnsi="Times New Roman" w:cs="Times New Roman"/>
          <w:color w:val="27251F"/>
          <w:sz w:val="24"/>
          <w:szCs w:val="24"/>
          <w:lang w:val="en"/>
        </w:rPr>
        <w:t xml:space="preserve"> </w:t>
      </w:r>
      <w:hyperlink r:id="rId32" w:history="1">
        <w:r w:rsidRPr="00B4382C">
          <w:rPr>
            <w:rStyle w:val="Hyperlink"/>
            <w:rFonts w:ascii="Times New Roman" w:hAnsi="Times New Roman" w:cs="Times New Roman"/>
            <w:sz w:val="24"/>
            <w:szCs w:val="24"/>
            <w:lang w:val="en"/>
          </w:rPr>
          <w:t>Commission</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on</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Accreditation</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of</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Allied</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Health</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Education</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Programs</w:t>
        </w:r>
        <w:r w:rsidR="006F3C8B">
          <w:rPr>
            <w:rStyle w:val="Hyperlink"/>
            <w:rFonts w:ascii="Times New Roman" w:hAnsi="Times New Roman" w:cs="Times New Roman"/>
            <w:sz w:val="24"/>
            <w:szCs w:val="24"/>
            <w:lang w:val="en"/>
          </w:rPr>
          <w:t xml:space="preserve"> </w:t>
        </w:r>
        <w:r w:rsidRPr="00B4382C">
          <w:rPr>
            <w:rStyle w:val="Hyperlink"/>
            <w:rFonts w:ascii="Times New Roman" w:hAnsi="Times New Roman" w:cs="Times New Roman"/>
            <w:sz w:val="24"/>
            <w:szCs w:val="24"/>
            <w:lang w:val="en"/>
          </w:rPr>
          <w:t>(CAAHEP)</w:t>
        </w:r>
      </w:hyperlink>
      <w:r w:rsidRPr="00B4382C">
        <w:rPr>
          <w:rFonts w:ascii="Times New Roman" w:hAnsi="Times New Roman" w:cs="Times New Roman"/>
          <w:color w:val="27251F"/>
          <w:sz w:val="24"/>
          <w:szCs w:val="24"/>
          <w:lang w:val="en"/>
        </w:rPr>
        <w:t>.</w:t>
      </w:r>
    </w:p>
    <w:p w14:paraId="10A81BE4" w14:textId="77777777" w:rsidR="008D4766" w:rsidRPr="00AB6843" w:rsidRDefault="008D4766" w:rsidP="00AB6843">
      <w:pPr>
        <w:widowControl w:val="0"/>
        <w:spacing w:after="60" w:line="240" w:lineRule="auto"/>
        <w:outlineLvl w:val="7"/>
        <w:rPr>
          <w:rFonts w:ascii="Cambria" w:eastAsia="Times New Roman" w:hAnsi="Cambria" w:cs="Times New Roman"/>
          <w:b/>
          <w:bCs/>
          <w:color w:val="000000" w:themeColor="text1"/>
          <w:sz w:val="28"/>
          <w:szCs w:val="28"/>
        </w:rPr>
      </w:pPr>
      <w:r w:rsidRPr="00AB6843">
        <w:rPr>
          <w:rFonts w:ascii="Cambria" w:eastAsia="Times New Roman" w:hAnsi="Cambria" w:cs="Times New Roman"/>
          <w:b/>
          <w:bCs/>
          <w:color w:val="000000" w:themeColor="text1"/>
          <w:sz w:val="28"/>
          <w:szCs w:val="28"/>
        </w:rPr>
        <w:t>Course</w:t>
      </w:r>
      <w:r w:rsidR="006F3C8B">
        <w:rPr>
          <w:rFonts w:ascii="Cambria" w:eastAsia="Times New Roman" w:hAnsi="Cambria" w:cs="Times New Roman"/>
          <w:b/>
          <w:bCs/>
          <w:color w:val="000000" w:themeColor="text1"/>
          <w:sz w:val="28"/>
          <w:szCs w:val="28"/>
        </w:rPr>
        <w:t xml:space="preserve"> </w:t>
      </w:r>
      <w:r w:rsidRPr="00AB6843">
        <w:rPr>
          <w:rFonts w:ascii="Cambria" w:eastAsia="Times New Roman" w:hAnsi="Cambria" w:cs="Times New Roman"/>
          <w:b/>
          <w:bCs/>
          <w:color w:val="000000" w:themeColor="text1"/>
          <w:sz w:val="28"/>
          <w:szCs w:val="28"/>
        </w:rPr>
        <w:t>Descriptions</w:t>
      </w:r>
    </w:p>
    <w:p w14:paraId="1C42B613"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Each</w:t>
      </w:r>
      <w:r w:rsidR="006F3C8B">
        <w:rPr>
          <w:rFonts w:ascii="Times New Roman" w:hAnsi="Times New Roman" w:cs="Times New Roman"/>
        </w:rPr>
        <w:t xml:space="preserve"> </w:t>
      </w:r>
      <w:r w:rsidRPr="00AB6843">
        <w:rPr>
          <w:rFonts w:ascii="Times New Roman" w:hAnsi="Times New Roman" w:cs="Times New Roman"/>
        </w:rPr>
        <w:t>didactic</w:t>
      </w:r>
      <w:r w:rsidR="006F3C8B">
        <w:rPr>
          <w:rFonts w:ascii="Times New Roman" w:hAnsi="Times New Roman" w:cs="Times New Roman"/>
        </w:rPr>
        <w:t xml:space="preserve"> </w:t>
      </w:r>
      <w:r w:rsidRPr="00AB6843">
        <w:rPr>
          <w:rFonts w:ascii="Times New Roman" w:hAnsi="Times New Roman" w:cs="Times New Roman"/>
        </w:rPr>
        <w:t>online</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equals</w:t>
      </w:r>
      <w:r w:rsidR="006F3C8B">
        <w:rPr>
          <w:rFonts w:ascii="Times New Roman" w:hAnsi="Times New Roman" w:cs="Times New Roman"/>
        </w:rPr>
        <w:t xml:space="preserve"> </w:t>
      </w:r>
      <w:r w:rsidRPr="00AB6843">
        <w:rPr>
          <w:rFonts w:ascii="Times New Roman" w:hAnsi="Times New Roman" w:cs="Times New Roman"/>
        </w:rPr>
        <w:t>16</w:t>
      </w:r>
      <w:r w:rsidR="006F3C8B">
        <w:rPr>
          <w:rFonts w:ascii="Times New Roman" w:hAnsi="Times New Roman" w:cs="Times New Roman"/>
        </w:rPr>
        <w:t xml:space="preserve"> </w:t>
      </w:r>
      <w:r w:rsidRPr="00AB6843">
        <w:rPr>
          <w:rFonts w:ascii="Times New Roman" w:hAnsi="Times New Roman" w:cs="Times New Roman"/>
        </w:rPr>
        <w:t>online</w:t>
      </w:r>
      <w:r w:rsidR="006F3C8B">
        <w:rPr>
          <w:rFonts w:ascii="Times New Roman" w:hAnsi="Times New Roman" w:cs="Times New Roman"/>
        </w:rPr>
        <w:t xml:space="preserve"> </w:t>
      </w:r>
      <w:r w:rsidRPr="00AB6843">
        <w:rPr>
          <w:rFonts w:ascii="Times New Roman" w:hAnsi="Times New Roman" w:cs="Times New Roman"/>
        </w:rPr>
        <w:t>hours</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instruction</w:t>
      </w:r>
      <w:r w:rsidR="006F3C8B">
        <w:rPr>
          <w:rFonts w:ascii="Times New Roman" w:hAnsi="Times New Roman" w:cs="Times New Roman"/>
        </w:rPr>
        <w:t xml:space="preserve"> </w:t>
      </w:r>
      <w:r w:rsidRPr="00AB6843">
        <w:rPr>
          <w:rFonts w:ascii="Times New Roman" w:hAnsi="Times New Roman" w:cs="Times New Roman"/>
        </w:rPr>
        <w:t>(total</w:t>
      </w:r>
      <w:r w:rsidR="006F3C8B">
        <w:rPr>
          <w:rFonts w:ascii="Times New Roman" w:hAnsi="Times New Roman" w:cs="Times New Roman"/>
        </w:rPr>
        <w:t xml:space="preserve"> </w:t>
      </w:r>
      <w:r w:rsidRPr="00AB6843">
        <w:rPr>
          <w:rFonts w:ascii="Times New Roman" w:hAnsi="Times New Roman" w:cs="Times New Roman"/>
        </w:rPr>
        <w:t>256</w:t>
      </w:r>
      <w:r w:rsidR="006F3C8B">
        <w:rPr>
          <w:rFonts w:ascii="Times New Roman" w:hAnsi="Times New Roman" w:cs="Times New Roman"/>
        </w:rPr>
        <w:t xml:space="preserve"> </w:t>
      </w:r>
      <w:r w:rsidRPr="00AB6843">
        <w:rPr>
          <w:rFonts w:ascii="Times New Roman" w:hAnsi="Times New Roman" w:cs="Times New Roman"/>
        </w:rPr>
        <w:t>hours)</w:t>
      </w:r>
      <w:r w:rsidR="00B778EE">
        <w:rPr>
          <w:rFonts w:ascii="Times New Roman" w:hAnsi="Times New Roman" w:cs="Times New Roman"/>
        </w:rPr>
        <w:t xml:space="preserve">. </w:t>
      </w:r>
      <w:r w:rsidRPr="00AB6843">
        <w:rPr>
          <w:rFonts w:ascii="Times New Roman" w:hAnsi="Times New Roman" w:cs="Times New Roman"/>
        </w:rPr>
        <w:t>Each</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equals</w:t>
      </w:r>
      <w:r w:rsidR="006F3C8B">
        <w:rPr>
          <w:rFonts w:ascii="Times New Roman" w:hAnsi="Times New Roman" w:cs="Times New Roman"/>
        </w:rPr>
        <w:t xml:space="preserve"> </w:t>
      </w:r>
      <w:r w:rsidRPr="00AB6843">
        <w:rPr>
          <w:rFonts w:ascii="Times New Roman" w:hAnsi="Times New Roman" w:cs="Times New Roman"/>
        </w:rPr>
        <w:t>64</w:t>
      </w:r>
      <w:r w:rsidR="006F3C8B">
        <w:rPr>
          <w:rFonts w:ascii="Times New Roman" w:hAnsi="Times New Roman" w:cs="Times New Roman"/>
        </w:rPr>
        <w:t xml:space="preserve"> </w:t>
      </w:r>
      <w:r w:rsidRPr="00AB6843">
        <w:rPr>
          <w:rFonts w:ascii="Times New Roman" w:hAnsi="Times New Roman" w:cs="Times New Roman"/>
        </w:rPr>
        <w:t>hours</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time</w:t>
      </w:r>
      <w:r w:rsidR="006F3C8B">
        <w:rPr>
          <w:rFonts w:ascii="Times New Roman" w:hAnsi="Times New Roman" w:cs="Times New Roman"/>
        </w:rPr>
        <w:t xml:space="preserve"> </w:t>
      </w:r>
      <w:r w:rsidRPr="00AB6843">
        <w:rPr>
          <w:rFonts w:ascii="Times New Roman" w:hAnsi="Times New Roman" w:cs="Times New Roman"/>
        </w:rPr>
        <w:t>(total</w:t>
      </w:r>
      <w:r w:rsidR="006F3C8B">
        <w:rPr>
          <w:rFonts w:ascii="Times New Roman" w:hAnsi="Times New Roman" w:cs="Times New Roman"/>
        </w:rPr>
        <w:t xml:space="preserve"> </w:t>
      </w:r>
      <w:r w:rsidRPr="00AB6843">
        <w:rPr>
          <w:rFonts w:ascii="Times New Roman" w:hAnsi="Times New Roman" w:cs="Times New Roman"/>
        </w:rPr>
        <w:t>256</w:t>
      </w:r>
      <w:r w:rsidR="006F3C8B">
        <w:rPr>
          <w:rFonts w:ascii="Times New Roman" w:hAnsi="Times New Roman" w:cs="Times New Roman"/>
        </w:rPr>
        <w:t xml:space="preserve"> </w:t>
      </w:r>
      <w:r w:rsidRPr="00AB6843">
        <w:rPr>
          <w:rFonts w:ascii="Times New Roman" w:hAnsi="Times New Roman" w:cs="Times New Roman"/>
        </w:rPr>
        <w:t>hours).</w:t>
      </w:r>
    </w:p>
    <w:p w14:paraId="464FABE0"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3100</w:t>
      </w:r>
      <w:r w:rsidRPr="00AB6843">
        <w:rPr>
          <w:rFonts w:ascii="Times New Roman" w:hAnsi="Times New Roman" w:cs="Times New Roman"/>
          <w:b/>
        </w:rPr>
        <w:tab/>
        <w:t>Patient</w:t>
      </w:r>
      <w:r w:rsidR="006F3C8B">
        <w:rPr>
          <w:rFonts w:ascii="Times New Roman" w:hAnsi="Times New Roman" w:cs="Times New Roman"/>
          <w:b/>
        </w:rPr>
        <w:t xml:space="preserve"> </w:t>
      </w:r>
      <w:r w:rsidRPr="00AB6843">
        <w:rPr>
          <w:rFonts w:ascii="Times New Roman" w:hAnsi="Times New Roman" w:cs="Times New Roman"/>
          <w:b/>
        </w:rPr>
        <w:t>Care/Assessment</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79819A52" w14:textId="77777777" w:rsidR="008D4766" w:rsidRPr="00AB6843" w:rsidRDefault="008D4766" w:rsidP="00AB6843">
      <w:pPr>
        <w:spacing w:afterLines="120" w:after="288"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provide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student</w:t>
      </w:r>
      <w:r w:rsidR="006F3C8B">
        <w:rPr>
          <w:rFonts w:ascii="Times New Roman" w:hAnsi="Times New Roman" w:cs="Times New Roman"/>
        </w:rPr>
        <w:t xml:space="preserve"> </w:t>
      </w:r>
      <w:r w:rsidRPr="00AB6843">
        <w:rPr>
          <w:rFonts w:ascii="Times New Roman" w:hAnsi="Times New Roman" w:cs="Times New Roman"/>
        </w:rPr>
        <w:t>with</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necessary</w:t>
      </w:r>
      <w:r w:rsidR="006F3C8B">
        <w:rPr>
          <w:rFonts w:ascii="Times New Roman" w:hAnsi="Times New Roman" w:cs="Times New Roman"/>
        </w:rPr>
        <w:t xml:space="preserve"> </w:t>
      </w:r>
      <w:r w:rsidRPr="00AB6843">
        <w:rPr>
          <w:rFonts w:ascii="Times New Roman" w:hAnsi="Times New Roman" w:cs="Times New Roman"/>
        </w:rPr>
        <w:t>skills</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critically</w:t>
      </w:r>
      <w:r w:rsidR="006F3C8B">
        <w:rPr>
          <w:rFonts w:ascii="Times New Roman" w:hAnsi="Times New Roman" w:cs="Times New Roman"/>
        </w:rPr>
        <w:t xml:space="preserve"> </w:t>
      </w:r>
      <w:r w:rsidRPr="00AB6843">
        <w:rPr>
          <w:rFonts w:ascii="Times New Roman" w:hAnsi="Times New Roman" w:cs="Times New Roman"/>
        </w:rPr>
        <w:t>evaluate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patient</w:t>
      </w:r>
      <w:r w:rsidR="006F3C8B">
        <w:rPr>
          <w:rFonts w:ascii="Times New Roman" w:hAnsi="Times New Roman" w:cs="Times New Roman"/>
        </w:rPr>
        <w:t xml:space="preserve"> </w:t>
      </w:r>
      <w:r w:rsidRPr="00AB6843">
        <w:rPr>
          <w:rFonts w:ascii="Times New Roman" w:hAnsi="Times New Roman" w:cs="Times New Roman"/>
        </w:rPr>
        <w:t>medical</w:t>
      </w:r>
      <w:r w:rsidR="006F3C8B">
        <w:rPr>
          <w:rFonts w:ascii="Times New Roman" w:hAnsi="Times New Roman" w:cs="Times New Roman"/>
        </w:rPr>
        <w:t xml:space="preserve"> </w:t>
      </w:r>
      <w:r w:rsidRPr="00AB6843">
        <w:rPr>
          <w:rFonts w:ascii="Times New Roman" w:hAnsi="Times New Roman" w:cs="Times New Roman"/>
        </w:rPr>
        <w:t>record</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patient</w:t>
      </w:r>
      <w:r w:rsidR="006F3C8B">
        <w:rPr>
          <w:rFonts w:ascii="Times New Roman" w:hAnsi="Times New Roman" w:cs="Times New Roman"/>
        </w:rPr>
        <w:t xml:space="preserve"> </w:t>
      </w:r>
      <w:r w:rsidRPr="00AB6843">
        <w:rPr>
          <w:rFonts w:ascii="Times New Roman" w:hAnsi="Times New Roman" w:cs="Times New Roman"/>
        </w:rPr>
        <w:t>history</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assessment,</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physical</w:t>
      </w:r>
      <w:r w:rsidR="006F3C8B">
        <w:rPr>
          <w:rFonts w:ascii="Times New Roman" w:hAnsi="Times New Roman" w:cs="Times New Roman"/>
        </w:rPr>
        <w:t xml:space="preserve"> </w:t>
      </w:r>
      <w:r w:rsidRPr="00AB6843">
        <w:rPr>
          <w:rFonts w:ascii="Times New Roman" w:hAnsi="Times New Roman" w:cs="Times New Roman"/>
        </w:rPr>
        <w:t>exam</w:t>
      </w:r>
      <w:r w:rsidR="006F3C8B">
        <w:rPr>
          <w:rFonts w:ascii="Times New Roman" w:hAnsi="Times New Roman" w:cs="Times New Roman"/>
        </w:rPr>
        <w:t xml:space="preserve"> </w:t>
      </w:r>
      <w:r w:rsidRPr="00AB6843">
        <w:rPr>
          <w:rFonts w:ascii="Times New Roman" w:hAnsi="Times New Roman" w:cs="Times New Roman"/>
        </w:rPr>
        <w:t>with</w:t>
      </w:r>
      <w:r w:rsidR="006F3C8B">
        <w:rPr>
          <w:rFonts w:ascii="Times New Roman" w:hAnsi="Times New Roman" w:cs="Times New Roman"/>
        </w:rPr>
        <w:t xml:space="preserve"> </w:t>
      </w:r>
      <w:r w:rsidRPr="00AB6843">
        <w:rPr>
          <w:rFonts w:ascii="Times New Roman" w:hAnsi="Times New Roman" w:cs="Times New Roman"/>
        </w:rPr>
        <w:t>incorporation</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hemodynamic</w:t>
      </w:r>
      <w:r w:rsidR="006F3C8B">
        <w:rPr>
          <w:rFonts w:ascii="Times New Roman" w:hAnsi="Times New Roman" w:cs="Times New Roman"/>
        </w:rPr>
        <w:t xml:space="preserve"> </w:t>
      </w:r>
      <w:r w:rsidRPr="00AB6843">
        <w:rPr>
          <w:rFonts w:ascii="Times New Roman" w:hAnsi="Times New Roman" w:cs="Times New Roman"/>
        </w:rPr>
        <w:t>information,</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ancillary</w:t>
      </w:r>
      <w:r w:rsidR="006F3C8B">
        <w:rPr>
          <w:rFonts w:ascii="Times New Roman" w:hAnsi="Times New Roman" w:cs="Times New Roman"/>
        </w:rPr>
        <w:t xml:space="preserve"> </w:t>
      </w:r>
      <w:r w:rsidRPr="00AB6843">
        <w:rPr>
          <w:rFonts w:ascii="Times New Roman" w:hAnsi="Times New Roman" w:cs="Times New Roman"/>
        </w:rPr>
        <w:t>diagnostic</w:t>
      </w:r>
      <w:r w:rsidR="006F3C8B">
        <w:rPr>
          <w:rFonts w:ascii="Times New Roman" w:hAnsi="Times New Roman" w:cs="Times New Roman"/>
        </w:rPr>
        <w:t xml:space="preserve"> </w:t>
      </w:r>
      <w:r w:rsidRPr="00AB6843">
        <w:rPr>
          <w:rFonts w:ascii="Times New Roman" w:hAnsi="Times New Roman" w:cs="Times New Roman"/>
        </w:rPr>
        <w:t>testing</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order</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identify</w:t>
      </w:r>
      <w:r w:rsidR="006F3C8B">
        <w:rPr>
          <w:rFonts w:ascii="Times New Roman" w:hAnsi="Times New Roman" w:cs="Times New Roman"/>
        </w:rPr>
        <w:t xml:space="preserve"> </w:t>
      </w:r>
      <w:r w:rsidRPr="00AB6843">
        <w:rPr>
          <w:rFonts w:ascii="Times New Roman" w:hAnsi="Times New Roman" w:cs="Times New Roman"/>
        </w:rPr>
        <w:t>differential</w:t>
      </w:r>
      <w:r w:rsidR="006F3C8B">
        <w:rPr>
          <w:rFonts w:ascii="Times New Roman" w:hAnsi="Times New Roman" w:cs="Times New Roman"/>
        </w:rPr>
        <w:t xml:space="preserve"> </w:t>
      </w:r>
      <w:r w:rsidRPr="00AB6843">
        <w:rPr>
          <w:rFonts w:ascii="Times New Roman" w:hAnsi="Times New Roman" w:cs="Times New Roman"/>
        </w:rPr>
        <w:t>diagnoses</w:t>
      </w:r>
      <w:r w:rsidR="006F3C8B">
        <w:rPr>
          <w:rFonts w:ascii="Times New Roman" w:hAnsi="Times New Roman" w:cs="Times New Roman"/>
        </w:rPr>
        <w:t xml:space="preserve"> </w:t>
      </w:r>
      <w:r w:rsidRPr="00AB6843">
        <w:rPr>
          <w:rFonts w:ascii="Times New Roman" w:hAnsi="Times New Roman" w:cs="Times New Roman"/>
        </w:rPr>
        <w:t>that</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guide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examination.</w:t>
      </w:r>
    </w:p>
    <w:p w14:paraId="7C0A35D8"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3101</w:t>
      </w:r>
      <w:r w:rsidRPr="00AB6843">
        <w:rPr>
          <w:rFonts w:ascii="Times New Roman" w:hAnsi="Times New Roman" w:cs="Times New Roman"/>
          <w:b/>
        </w:rPr>
        <w:tab/>
        <w:t>Cardiovascular</w:t>
      </w:r>
      <w:r w:rsidR="006F3C8B">
        <w:rPr>
          <w:rFonts w:ascii="Times New Roman" w:hAnsi="Times New Roman" w:cs="Times New Roman"/>
          <w:b/>
        </w:rPr>
        <w:t xml:space="preserve"> </w:t>
      </w:r>
      <w:r w:rsidRPr="00AB6843">
        <w:rPr>
          <w:rFonts w:ascii="Times New Roman" w:hAnsi="Times New Roman" w:cs="Times New Roman"/>
          <w:b/>
        </w:rPr>
        <w:t>Pharmacology</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2EC09BA0" w14:textId="77777777" w:rsidR="008D4766" w:rsidRPr="00AB6843" w:rsidRDefault="008D4766" w:rsidP="00AB6843">
      <w:pPr>
        <w:spacing w:afterLines="120" w:after="288"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review</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most</w:t>
      </w:r>
      <w:r w:rsidR="006F3C8B">
        <w:rPr>
          <w:rFonts w:ascii="Times New Roman" w:hAnsi="Times New Roman" w:cs="Times New Roman"/>
        </w:rPr>
        <w:t xml:space="preserve"> </w:t>
      </w:r>
      <w:r w:rsidRPr="00AB6843">
        <w:rPr>
          <w:rFonts w:ascii="Times New Roman" w:hAnsi="Times New Roman" w:cs="Times New Roman"/>
        </w:rPr>
        <w:t>common</w:t>
      </w:r>
      <w:r w:rsidR="006F3C8B">
        <w:rPr>
          <w:rFonts w:ascii="Times New Roman" w:hAnsi="Times New Roman" w:cs="Times New Roman"/>
        </w:rPr>
        <w:t xml:space="preserve"> </w:t>
      </w:r>
      <w:r w:rsidRPr="00AB6843">
        <w:rPr>
          <w:rFonts w:ascii="Times New Roman" w:hAnsi="Times New Roman" w:cs="Times New Roman"/>
        </w:rPr>
        <w:t>pharmacologic</w:t>
      </w:r>
      <w:r w:rsidR="006F3C8B">
        <w:rPr>
          <w:rFonts w:ascii="Times New Roman" w:hAnsi="Times New Roman" w:cs="Times New Roman"/>
        </w:rPr>
        <w:t xml:space="preserve"> </w:t>
      </w:r>
      <w:r w:rsidRPr="00AB6843">
        <w:rPr>
          <w:rFonts w:ascii="Times New Roman" w:hAnsi="Times New Roman" w:cs="Times New Roman"/>
        </w:rPr>
        <w:t>agents</w:t>
      </w:r>
      <w:r w:rsidR="006F3C8B">
        <w:rPr>
          <w:rFonts w:ascii="Times New Roman" w:hAnsi="Times New Roman" w:cs="Times New Roman"/>
        </w:rPr>
        <w:t xml:space="preserve"> </w:t>
      </w:r>
      <w:r w:rsidRPr="00AB6843">
        <w:rPr>
          <w:rFonts w:ascii="Times New Roman" w:hAnsi="Times New Roman" w:cs="Times New Roman"/>
        </w:rPr>
        <w:t>used</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treatment</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cardiovascular</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with</w:t>
      </w:r>
      <w:r w:rsidR="006F3C8B">
        <w:rPr>
          <w:rFonts w:ascii="Times New Roman" w:hAnsi="Times New Roman" w:cs="Times New Roman"/>
        </w:rPr>
        <w:t xml:space="preserve"> </w:t>
      </w:r>
      <w:r w:rsidRPr="00AB6843">
        <w:rPr>
          <w:rFonts w:ascii="Times New Roman" w:hAnsi="Times New Roman" w:cs="Times New Roman"/>
        </w:rPr>
        <w:t>an</w:t>
      </w:r>
      <w:r w:rsidR="006F3C8B">
        <w:rPr>
          <w:rFonts w:ascii="Times New Roman" w:hAnsi="Times New Roman" w:cs="Times New Roman"/>
        </w:rPr>
        <w:t xml:space="preserve"> </w:t>
      </w:r>
      <w:r w:rsidRPr="00AB6843">
        <w:rPr>
          <w:rFonts w:ascii="Times New Roman" w:hAnsi="Times New Roman" w:cs="Times New Roman"/>
        </w:rPr>
        <w:t>emphasis</w:t>
      </w:r>
      <w:r w:rsidR="006F3C8B">
        <w:rPr>
          <w:rFonts w:ascii="Times New Roman" w:hAnsi="Times New Roman" w:cs="Times New Roman"/>
        </w:rPr>
        <w:t xml:space="preserve"> </w:t>
      </w:r>
      <w:r w:rsidRPr="00AB6843">
        <w:rPr>
          <w:rFonts w:ascii="Times New Roman" w:hAnsi="Times New Roman" w:cs="Times New Roman"/>
        </w:rPr>
        <w:t>on</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biophysical,</w:t>
      </w:r>
      <w:r w:rsidR="006F3C8B">
        <w:rPr>
          <w:rFonts w:ascii="Times New Roman" w:hAnsi="Times New Roman" w:cs="Times New Roman"/>
        </w:rPr>
        <w:t xml:space="preserve"> </w:t>
      </w:r>
      <w:r w:rsidRPr="00AB6843">
        <w:rPr>
          <w:rFonts w:ascii="Times New Roman" w:hAnsi="Times New Roman" w:cs="Times New Roman"/>
        </w:rPr>
        <w:t>biochemical,</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cellular</w:t>
      </w:r>
      <w:r w:rsidR="006F3C8B">
        <w:rPr>
          <w:rFonts w:ascii="Times New Roman" w:hAnsi="Times New Roman" w:cs="Times New Roman"/>
        </w:rPr>
        <w:t xml:space="preserve"> </w:t>
      </w:r>
      <w:r w:rsidRPr="00AB6843">
        <w:rPr>
          <w:rFonts w:ascii="Times New Roman" w:hAnsi="Times New Roman" w:cs="Times New Roman"/>
        </w:rPr>
        <w:t>basis</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drug</w:t>
      </w:r>
      <w:r w:rsidR="006F3C8B">
        <w:rPr>
          <w:rFonts w:ascii="Times New Roman" w:hAnsi="Times New Roman" w:cs="Times New Roman"/>
        </w:rPr>
        <w:t xml:space="preserve"> </w:t>
      </w:r>
      <w:r w:rsidRPr="00AB6843">
        <w:rPr>
          <w:rFonts w:ascii="Times New Roman" w:hAnsi="Times New Roman" w:cs="Times New Roman"/>
        </w:rPr>
        <w:t>therapy.</w:t>
      </w:r>
    </w:p>
    <w:p w14:paraId="2E1F2237" w14:textId="77777777" w:rsidR="008D4766" w:rsidRPr="00AB6843" w:rsidRDefault="00AB6843" w:rsidP="00AB6843">
      <w:pPr>
        <w:spacing w:before="240" w:after="0" w:line="240" w:lineRule="auto"/>
        <w:rPr>
          <w:rFonts w:ascii="Times New Roman" w:hAnsi="Times New Roman" w:cs="Times New Roman"/>
        </w:rPr>
      </w:pPr>
      <w:r>
        <w:rPr>
          <w:rFonts w:ascii="Times New Roman" w:hAnsi="Times New Roman" w:cs="Times New Roman"/>
          <w:b/>
        </w:rPr>
        <w:t>ACS</w:t>
      </w:r>
      <w:r w:rsidR="006F3C8B">
        <w:rPr>
          <w:rFonts w:ascii="Times New Roman" w:hAnsi="Times New Roman" w:cs="Times New Roman"/>
          <w:b/>
        </w:rPr>
        <w:t xml:space="preserve"> </w:t>
      </w:r>
      <w:r>
        <w:rPr>
          <w:rFonts w:ascii="Times New Roman" w:hAnsi="Times New Roman" w:cs="Times New Roman"/>
          <w:b/>
        </w:rPr>
        <w:t>3102</w:t>
      </w:r>
      <w:r w:rsidR="00B778EE">
        <w:rPr>
          <w:rFonts w:ascii="Times New Roman" w:hAnsi="Times New Roman" w:cs="Times New Roman"/>
          <w:b/>
        </w:rPr>
        <w:t xml:space="preserve">     </w:t>
      </w:r>
      <w:r w:rsidR="008D4766" w:rsidRPr="00AB6843">
        <w:rPr>
          <w:rFonts w:ascii="Times New Roman" w:hAnsi="Times New Roman" w:cs="Times New Roman"/>
          <w:b/>
        </w:rPr>
        <w:t>Advanced</w:t>
      </w:r>
      <w:r w:rsidR="006F3C8B">
        <w:rPr>
          <w:rFonts w:ascii="Times New Roman" w:hAnsi="Times New Roman" w:cs="Times New Roman"/>
          <w:b/>
        </w:rPr>
        <w:t xml:space="preserve"> </w:t>
      </w:r>
      <w:r w:rsidR="008D4766" w:rsidRPr="00AB6843">
        <w:rPr>
          <w:rFonts w:ascii="Times New Roman" w:hAnsi="Times New Roman" w:cs="Times New Roman"/>
          <w:b/>
        </w:rPr>
        <w:t>Cardiovascular</w:t>
      </w:r>
      <w:r w:rsidR="006F3C8B">
        <w:rPr>
          <w:rFonts w:ascii="Times New Roman" w:hAnsi="Times New Roman" w:cs="Times New Roman"/>
          <w:b/>
        </w:rPr>
        <w:t xml:space="preserve"> </w:t>
      </w:r>
      <w:r w:rsidR="008D4766" w:rsidRPr="00AB6843">
        <w:rPr>
          <w:rFonts w:ascii="Times New Roman" w:hAnsi="Times New Roman" w:cs="Times New Roman"/>
          <w:b/>
        </w:rPr>
        <w:t>Hemodynamics/Pathophysiology</w:t>
      </w:r>
      <w:r w:rsidR="006F3C8B">
        <w:rPr>
          <w:rFonts w:ascii="Times New Roman" w:hAnsi="Times New Roman" w:cs="Times New Roman"/>
        </w:rPr>
        <w:t xml:space="preserve"> </w:t>
      </w:r>
      <w:r>
        <w:rPr>
          <w:rFonts w:ascii="Times New Roman" w:hAnsi="Times New Roman" w:cs="Times New Roman"/>
        </w:rPr>
        <w:t>(2</w:t>
      </w:r>
      <w:r w:rsidR="006F3C8B">
        <w:rPr>
          <w:rFonts w:ascii="Times New Roman" w:hAnsi="Times New Roman" w:cs="Times New Roman"/>
        </w:rPr>
        <w:t xml:space="preserve"> </w:t>
      </w:r>
      <w:r>
        <w:rPr>
          <w:rFonts w:ascii="Times New Roman" w:hAnsi="Times New Roman" w:cs="Times New Roman"/>
        </w:rPr>
        <w:t>credits):</w:t>
      </w:r>
      <w:r w:rsidR="00B778EE">
        <w:rPr>
          <w:rFonts w:ascii="Times New Roman" w:hAnsi="Times New Roman" w:cs="Times New Roman"/>
        </w:rPr>
        <w:t xml:space="preserve"> </w:t>
      </w:r>
      <w:r>
        <w:rPr>
          <w:rFonts w:ascii="Times New Roman" w:hAnsi="Times New Roman" w:cs="Times New Roman"/>
        </w:rPr>
        <w:t>G</w:t>
      </w:r>
      <w:r w:rsidR="008D4766" w:rsidRPr="00AB6843">
        <w:rPr>
          <w:rFonts w:ascii="Times New Roman" w:hAnsi="Times New Roman" w:cs="Times New Roman"/>
        </w:rPr>
        <w:t>rade</w:t>
      </w:r>
      <w:r w:rsidR="006F3C8B">
        <w:rPr>
          <w:rFonts w:ascii="Times New Roman" w:hAnsi="Times New Roman" w:cs="Times New Roman"/>
        </w:rPr>
        <w:t xml:space="preserve"> </w:t>
      </w:r>
      <w:r w:rsidR="008D4766" w:rsidRPr="00AB6843">
        <w:rPr>
          <w:rFonts w:ascii="Times New Roman" w:hAnsi="Times New Roman" w:cs="Times New Roman"/>
        </w:rPr>
        <w:t>Mode</w:t>
      </w:r>
      <w:r w:rsidR="006F3C8B">
        <w:rPr>
          <w:rFonts w:ascii="Times New Roman" w:hAnsi="Times New Roman" w:cs="Times New Roman"/>
        </w:rPr>
        <w:t xml:space="preserve"> </w:t>
      </w:r>
      <w:r w:rsidR="008D4766" w:rsidRPr="00AB6843">
        <w:rPr>
          <w:rFonts w:ascii="Times New Roman" w:hAnsi="Times New Roman" w:cs="Times New Roman"/>
        </w:rPr>
        <w:t>-</w:t>
      </w:r>
      <w:r w:rsidR="006F3C8B">
        <w:rPr>
          <w:rFonts w:ascii="Times New Roman" w:hAnsi="Times New Roman" w:cs="Times New Roman"/>
        </w:rPr>
        <w:t xml:space="preserve"> </w:t>
      </w:r>
      <w:r w:rsidR="008D4766" w:rsidRPr="00AB6843">
        <w:rPr>
          <w:rFonts w:ascii="Times New Roman" w:hAnsi="Times New Roman" w:cs="Times New Roman"/>
        </w:rPr>
        <w:t>S</w:t>
      </w:r>
    </w:p>
    <w:p w14:paraId="7B7070B1" w14:textId="77777777" w:rsidR="008D4766" w:rsidRPr="00AB6843" w:rsidRDefault="008D4766" w:rsidP="00AB6843">
      <w:pPr>
        <w:spacing w:afterLines="120" w:after="288"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provide</w:t>
      </w:r>
      <w:r w:rsidR="006F3C8B">
        <w:rPr>
          <w:rFonts w:ascii="Times New Roman" w:hAnsi="Times New Roman" w:cs="Times New Roman"/>
        </w:rPr>
        <w:t xml:space="preserve"> </w:t>
      </w: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with</w:t>
      </w:r>
      <w:r w:rsidR="006F3C8B">
        <w:rPr>
          <w:rFonts w:ascii="Times New Roman" w:hAnsi="Times New Roman" w:cs="Times New Roman"/>
        </w:rPr>
        <w:t xml:space="preserve"> </w:t>
      </w:r>
      <w:r w:rsidRPr="00AB6843">
        <w:rPr>
          <w:rFonts w:ascii="Times New Roman" w:hAnsi="Times New Roman" w:cs="Times New Roman"/>
        </w:rPr>
        <w:t>advanced</w:t>
      </w:r>
      <w:r w:rsidR="006F3C8B">
        <w:rPr>
          <w:rFonts w:ascii="Times New Roman" w:hAnsi="Times New Roman" w:cs="Times New Roman"/>
        </w:rPr>
        <w:t xml:space="preserve"> </w:t>
      </w:r>
      <w:r w:rsidRPr="00AB6843">
        <w:rPr>
          <w:rFonts w:ascii="Times New Roman" w:hAnsi="Times New Roman" w:cs="Times New Roman"/>
        </w:rPr>
        <w:t>understanding</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circulation</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blood</w:t>
      </w:r>
      <w:r w:rsidR="006F3C8B">
        <w:rPr>
          <w:rFonts w:ascii="Times New Roman" w:hAnsi="Times New Roman" w:cs="Times New Roman"/>
        </w:rPr>
        <w:t xml:space="preserve"> </w:t>
      </w:r>
      <w:r w:rsidRPr="00AB6843">
        <w:rPr>
          <w:rFonts w:ascii="Times New Roman" w:hAnsi="Times New Roman" w:cs="Times New Roman"/>
        </w:rPr>
        <w:t>flow,</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cycle,</w:t>
      </w:r>
      <w:r w:rsidR="006F3C8B">
        <w:rPr>
          <w:rFonts w:ascii="Times New Roman" w:hAnsi="Times New Roman" w:cs="Times New Roman"/>
        </w:rPr>
        <w:t xml:space="preserve"> </w:t>
      </w:r>
      <w:r w:rsidRPr="00AB6843">
        <w:rPr>
          <w:rFonts w:ascii="Times New Roman" w:hAnsi="Times New Roman" w:cs="Times New Roman"/>
        </w:rPr>
        <w:t>electrical</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mechanical</w:t>
      </w:r>
      <w:r w:rsidR="006F3C8B">
        <w:rPr>
          <w:rFonts w:ascii="Times New Roman" w:hAnsi="Times New Roman" w:cs="Times New Roman"/>
        </w:rPr>
        <w:t xml:space="preserve"> </w:t>
      </w:r>
      <w:r w:rsidRPr="00AB6843">
        <w:rPr>
          <w:rFonts w:ascii="Times New Roman" w:hAnsi="Times New Roman" w:cs="Times New Roman"/>
        </w:rPr>
        <w:t>properties</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heart,</w:t>
      </w:r>
      <w:r w:rsidR="006F3C8B">
        <w:rPr>
          <w:rFonts w:ascii="Times New Roman" w:hAnsi="Times New Roman" w:cs="Times New Roman"/>
        </w:rPr>
        <w:t xml:space="preserve"> </w:t>
      </w:r>
      <w:r w:rsidRPr="00AB6843">
        <w:rPr>
          <w:rFonts w:ascii="Times New Roman" w:hAnsi="Times New Roman" w:cs="Times New Roman"/>
        </w:rPr>
        <w:t>exercise</w:t>
      </w:r>
      <w:r w:rsidR="006F3C8B">
        <w:rPr>
          <w:rFonts w:ascii="Times New Roman" w:hAnsi="Times New Roman" w:cs="Times New Roman"/>
        </w:rPr>
        <w:t xml:space="preserve"> </w:t>
      </w:r>
      <w:r w:rsidRPr="00AB6843">
        <w:rPr>
          <w:rFonts w:ascii="Times New Roman" w:hAnsi="Times New Roman" w:cs="Times New Roman"/>
        </w:rPr>
        <w:t>physiology,</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blood</w:t>
      </w:r>
      <w:r w:rsidR="006F3C8B">
        <w:rPr>
          <w:rFonts w:ascii="Times New Roman" w:hAnsi="Times New Roman" w:cs="Times New Roman"/>
        </w:rPr>
        <w:t xml:space="preserve"> </w:t>
      </w:r>
      <w:r w:rsidRPr="00AB6843">
        <w:rPr>
          <w:rFonts w:ascii="Times New Roman" w:hAnsi="Times New Roman" w:cs="Times New Roman"/>
        </w:rPr>
        <w:t>flow</w:t>
      </w:r>
      <w:r w:rsidR="006F3C8B">
        <w:rPr>
          <w:rFonts w:ascii="Times New Roman" w:hAnsi="Times New Roman" w:cs="Times New Roman"/>
        </w:rPr>
        <w:t xml:space="preserve"> </w:t>
      </w:r>
      <w:r w:rsidRPr="00AB6843">
        <w:rPr>
          <w:rFonts w:ascii="Times New Roman" w:hAnsi="Times New Roman" w:cs="Times New Roman"/>
        </w:rPr>
        <w:t>hemodynamics</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arterial</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venous</w:t>
      </w:r>
      <w:r w:rsidR="006F3C8B">
        <w:rPr>
          <w:rFonts w:ascii="Times New Roman" w:hAnsi="Times New Roman" w:cs="Times New Roman"/>
        </w:rPr>
        <w:t xml:space="preserve"> </w:t>
      </w:r>
      <w:r w:rsidRPr="00AB6843">
        <w:rPr>
          <w:rFonts w:ascii="Times New Roman" w:hAnsi="Times New Roman" w:cs="Times New Roman"/>
        </w:rPr>
        <w:t>systems.</w:t>
      </w:r>
      <w:r w:rsidR="006F3C8B">
        <w:rPr>
          <w:rFonts w:ascii="Times New Roman" w:hAnsi="Times New Roman" w:cs="Times New Roman"/>
        </w:rPr>
        <w:t xml:space="preserve"> </w:t>
      </w:r>
    </w:p>
    <w:p w14:paraId="23A038E7" w14:textId="77777777" w:rsidR="008D4766" w:rsidRPr="00AB6843" w:rsidRDefault="008D4766" w:rsidP="00AB6843">
      <w:pPr>
        <w:spacing w:before="240" w:after="0" w:line="240" w:lineRule="auto"/>
        <w:rPr>
          <w:rFonts w:ascii="Times New Roman" w:hAnsi="Times New Roman" w:cs="Times New Roman"/>
          <w:b/>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3501</w:t>
      </w:r>
      <w:r w:rsidRPr="00AB6843">
        <w:rPr>
          <w:rFonts w:ascii="Times New Roman" w:hAnsi="Times New Roman" w:cs="Times New Roman"/>
          <w:b/>
        </w:rPr>
        <w:tab/>
        <w:t>Clinical</w:t>
      </w:r>
      <w:r w:rsidR="006F3C8B">
        <w:rPr>
          <w:rFonts w:ascii="Times New Roman" w:hAnsi="Times New Roman" w:cs="Times New Roman"/>
          <w:b/>
        </w:rPr>
        <w:t xml:space="preserve"> </w:t>
      </w:r>
      <w:r w:rsidRPr="00AB6843">
        <w:rPr>
          <w:rFonts w:ascii="Times New Roman" w:hAnsi="Times New Roman" w:cs="Times New Roman"/>
          <w:b/>
        </w:rPr>
        <w:t>Practicum</w:t>
      </w:r>
      <w:r w:rsidR="006F3C8B">
        <w:rPr>
          <w:rFonts w:ascii="Times New Roman" w:hAnsi="Times New Roman" w:cs="Times New Roman"/>
          <w:b/>
        </w:rPr>
        <w:t xml:space="preserve"> </w:t>
      </w:r>
      <w:r w:rsidRPr="00AB6843">
        <w:rPr>
          <w:rFonts w:ascii="Times New Roman" w:hAnsi="Times New Roman" w:cs="Times New Roman"/>
          <w:b/>
        </w:rPr>
        <w:t>I</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64</w:t>
      </w:r>
      <w:r w:rsidR="006F3C8B">
        <w:rPr>
          <w:rFonts w:ascii="Times New Roman" w:hAnsi="Times New Roman" w:cs="Times New Roman"/>
        </w:rPr>
        <w:t xml:space="preserve"> </w:t>
      </w:r>
      <w:r w:rsidRPr="00AB6843">
        <w:rPr>
          <w:rFonts w:ascii="Times New Roman" w:hAnsi="Times New Roman" w:cs="Times New Roman"/>
        </w:rPr>
        <w:t>hours):</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54B3C078" w14:textId="77777777" w:rsidR="008D4766" w:rsidRPr="00AB6843" w:rsidRDefault="008D4766" w:rsidP="00AB6843">
      <w:pPr>
        <w:autoSpaceDE w:val="0"/>
        <w:autoSpaceDN w:val="0"/>
        <w:adjustRightInd w:val="0"/>
        <w:spacing w:afterLines="120" w:after="288" w:line="240" w:lineRule="auto"/>
        <w:rPr>
          <w:rFonts w:ascii="Times New Roman" w:hAnsi="Times New Roman" w:cs="Times New Roman"/>
        </w:rPr>
      </w:pPr>
      <w:r w:rsidRPr="00AB6843">
        <w:rPr>
          <w:rFonts w:ascii="Times New Roman" w:hAnsi="Times New Roman" w:cs="Times New Roman"/>
        </w:rPr>
        <w:lastRenderedPageBreak/>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provide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student</w:t>
      </w:r>
      <w:r w:rsidR="006F3C8B">
        <w:rPr>
          <w:rFonts w:ascii="Times New Roman" w:hAnsi="Times New Roman" w:cs="Times New Roman"/>
        </w:rPr>
        <w:t xml:space="preserve"> </w:t>
      </w:r>
      <w:r w:rsidRPr="00AB6843">
        <w:rPr>
          <w:rFonts w:ascii="Times New Roman" w:hAnsi="Times New Roman" w:cs="Times New Roman"/>
        </w:rPr>
        <w:t>with</w:t>
      </w:r>
      <w:r w:rsidR="006F3C8B">
        <w:rPr>
          <w:rFonts w:ascii="Times New Roman" w:hAnsi="Times New Roman" w:cs="Times New Roman"/>
        </w:rPr>
        <w:t xml:space="preserve"> </w:t>
      </w:r>
      <w:r w:rsidRPr="00AB6843">
        <w:rPr>
          <w:rFonts w:ascii="Times New Roman" w:hAnsi="Times New Roman" w:cs="Times New Roman"/>
        </w:rPr>
        <w:t>an</w:t>
      </w:r>
      <w:r w:rsidR="006F3C8B">
        <w:rPr>
          <w:rFonts w:ascii="Times New Roman" w:hAnsi="Times New Roman" w:cs="Times New Roman"/>
        </w:rPr>
        <w:t xml:space="preserve"> </w:t>
      </w:r>
      <w:r w:rsidRPr="00AB6843">
        <w:rPr>
          <w:rFonts w:ascii="Times New Roman" w:hAnsi="Times New Roman" w:cs="Times New Roman"/>
        </w:rPr>
        <w:t>orientation</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area,</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electronic</w:t>
      </w:r>
      <w:r w:rsidR="006F3C8B">
        <w:rPr>
          <w:rFonts w:ascii="Times New Roman" w:hAnsi="Times New Roman" w:cs="Times New Roman"/>
        </w:rPr>
        <w:t xml:space="preserve"> </w:t>
      </w:r>
      <w:r w:rsidRPr="00AB6843">
        <w:rPr>
          <w:rFonts w:ascii="Times New Roman" w:hAnsi="Times New Roman" w:cs="Times New Roman"/>
        </w:rPr>
        <w:t>medical</w:t>
      </w:r>
      <w:r w:rsidR="006F3C8B">
        <w:rPr>
          <w:rFonts w:ascii="Times New Roman" w:hAnsi="Times New Roman" w:cs="Times New Roman"/>
        </w:rPr>
        <w:t xml:space="preserve"> </w:t>
      </w:r>
      <w:r w:rsidRPr="00AB6843">
        <w:rPr>
          <w:rFonts w:ascii="Times New Roman" w:hAnsi="Times New Roman" w:cs="Times New Roman"/>
        </w:rPr>
        <w:t>record,</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Echo</w:t>
      </w:r>
      <w:r w:rsidR="006F3C8B">
        <w:rPr>
          <w:rFonts w:ascii="Times New Roman" w:hAnsi="Times New Roman" w:cs="Times New Roman"/>
        </w:rPr>
        <w:t xml:space="preserve"> </w:t>
      </w:r>
      <w:r w:rsidRPr="00AB6843">
        <w:rPr>
          <w:rFonts w:ascii="Times New Roman" w:hAnsi="Times New Roman" w:cs="Times New Roman"/>
        </w:rPr>
        <w:t>Lab</w:t>
      </w:r>
      <w:r w:rsidR="006F3C8B">
        <w:rPr>
          <w:rFonts w:ascii="Times New Roman" w:hAnsi="Times New Roman" w:cs="Times New Roman"/>
        </w:rPr>
        <w:t xml:space="preserve"> </w:t>
      </w:r>
      <w:r w:rsidRPr="00AB6843">
        <w:rPr>
          <w:rFonts w:ascii="Times New Roman" w:hAnsi="Times New Roman" w:cs="Times New Roman"/>
        </w:rPr>
        <w:t>reporting</w:t>
      </w:r>
      <w:r w:rsidR="006F3C8B">
        <w:rPr>
          <w:rFonts w:ascii="Times New Roman" w:hAnsi="Times New Roman" w:cs="Times New Roman"/>
        </w:rPr>
        <w:t xml:space="preserve"> </w:t>
      </w:r>
      <w:r w:rsidRPr="00AB6843">
        <w:rPr>
          <w:rFonts w:ascii="Times New Roman" w:hAnsi="Times New Roman" w:cs="Times New Roman"/>
        </w:rPr>
        <w:t>system</w:t>
      </w:r>
      <w:r w:rsidR="00B778EE">
        <w:rPr>
          <w:rFonts w:ascii="Times New Roman" w:hAnsi="Times New Roman" w:cs="Times New Roman"/>
        </w:rPr>
        <w:t xml:space="preserve">. </w:t>
      </w: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complete</w:t>
      </w:r>
      <w:r w:rsidR="006F3C8B">
        <w:rPr>
          <w:rFonts w:ascii="Times New Roman" w:hAnsi="Times New Roman" w:cs="Times New Roman"/>
        </w:rPr>
        <w:t xml:space="preserve"> </w:t>
      </w:r>
      <w:r w:rsidRPr="00AB6843">
        <w:rPr>
          <w:rFonts w:ascii="Times New Roman" w:hAnsi="Times New Roman" w:cs="Times New Roman"/>
        </w:rPr>
        <w:t>essential</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scanning</w:t>
      </w:r>
      <w:r w:rsidR="006F3C8B">
        <w:rPr>
          <w:rFonts w:ascii="Times New Roman" w:hAnsi="Times New Roman" w:cs="Times New Roman"/>
        </w:rPr>
        <w:t xml:space="preserve"> </w:t>
      </w:r>
      <w:r w:rsidRPr="00AB6843">
        <w:rPr>
          <w:rFonts w:ascii="Times New Roman" w:hAnsi="Times New Roman" w:cs="Times New Roman"/>
        </w:rPr>
        <w:t>competencies,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have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opportunity</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begin</w:t>
      </w:r>
      <w:r w:rsidR="006F3C8B">
        <w:rPr>
          <w:rFonts w:ascii="Times New Roman" w:hAnsi="Times New Roman" w:cs="Times New Roman"/>
        </w:rPr>
        <w:t xml:space="preserve"> </w:t>
      </w:r>
      <w:r w:rsidRPr="00AB6843">
        <w:rPr>
          <w:rFonts w:ascii="Times New Roman" w:hAnsi="Times New Roman" w:cs="Times New Roman"/>
        </w:rPr>
        <w:t>preliminary</w:t>
      </w:r>
      <w:r w:rsidR="006F3C8B">
        <w:rPr>
          <w:rFonts w:ascii="Times New Roman" w:hAnsi="Times New Roman" w:cs="Times New Roman"/>
        </w:rPr>
        <w:t xml:space="preserve"> </w:t>
      </w:r>
      <w:r w:rsidRPr="00AB6843">
        <w:rPr>
          <w:rFonts w:ascii="Times New Roman" w:hAnsi="Times New Roman" w:cs="Times New Roman"/>
        </w:rPr>
        <w:t>interpretation</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exams</w:t>
      </w:r>
      <w:r w:rsidR="006F3C8B">
        <w:rPr>
          <w:rFonts w:ascii="Times New Roman" w:hAnsi="Times New Roman" w:cs="Times New Roman"/>
        </w:rPr>
        <w:t xml:space="preserve"> </w:t>
      </w:r>
      <w:r w:rsidRPr="00AB6843">
        <w:rPr>
          <w:rFonts w:ascii="Times New Roman" w:hAnsi="Times New Roman" w:cs="Times New Roman"/>
        </w:rPr>
        <w:t>performed</w:t>
      </w:r>
      <w:r w:rsidR="006F3C8B">
        <w:rPr>
          <w:rFonts w:ascii="Times New Roman" w:hAnsi="Times New Roman" w:cs="Times New Roman"/>
        </w:rPr>
        <w:t xml:space="preserve"> </w:t>
      </w:r>
      <w:r w:rsidRPr="00AB6843">
        <w:rPr>
          <w:rFonts w:ascii="Times New Roman" w:hAnsi="Times New Roman" w:cs="Times New Roman"/>
        </w:rPr>
        <w:t>by</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sonographers.</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also</w:t>
      </w:r>
      <w:r w:rsidR="006F3C8B">
        <w:rPr>
          <w:rFonts w:ascii="Times New Roman" w:hAnsi="Times New Roman" w:cs="Times New Roman"/>
        </w:rPr>
        <w:t xml:space="preserve"> </w:t>
      </w:r>
      <w:r w:rsidRPr="00AB6843">
        <w:rPr>
          <w:rFonts w:ascii="Times New Roman" w:hAnsi="Times New Roman" w:cs="Times New Roman"/>
        </w:rPr>
        <w:t>stress</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importance</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image</w:t>
      </w:r>
      <w:r w:rsidR="006F3C8B">
        <w:rPr>
          <w:rFonts w:ascii="Times New Roman" w:hAnsi="Times New Roman" w:cs="Times New Roman"/>
        </w:rPr>
        <w:t xml:space="preserve"> </w:t>
      </w:r>
      <w:r w:rsidRPr="00AB6843">
        <w:rPr>
          <w:rFonts w:ascii="Times New Roman" w:hAnsi="Times New Roman" w:cs="Times New Roman"/>
        </w:rPr>
        <w:t>optimization</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identifying</w:t>
      </w:r>
      <w:r w:rsidR="006F3C8B">
        <w:rPr>
          <w:rFonts w:ascii="Times New Roman" w:hAnsi="Times New Roman" w:cs="Times New Roman"/>
        </w:rPr>
        <w:t xml:space="preserve"> </w:t>
      </w:r>
      <w:r w:rsidRPr="00AB6843">
        <w:rPr>
          <w:rFonts w:ascii="Times New Roman" w:hAnsi="Times New Roman" w:cs="Times New Roman"/>
        </w:rPr>
        <w:t>ultrasound</w:t>
      </w:r>
      <w:r w:rsidR="006F3C8B">
        <w:rPr>
          <w:rFonts w:ascii="Times New Roman" w:hAnsi="Times New Roman" w:cs="Times New Roman"/>
        </w:rPr>
        <w:t xml:space="preserve"> </w:t>
      </w:r>
      <w:r w:rsidRPr="00AB6843">
        <w:rPr>
          <w:rFonts w:ascii="Times New Roman" w:hAnsi="Times New Roman" w:cs="Times New Roman"/>
        </w:rPr>
        <w:t>artifacts.</w:t>
      </w:r>
    </w:p>
    <w:p w14:paraId="0EEBB189"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4200</w:t>
      </w:r>
      <w:r w:rsidRPr="00AB6843">
        <w:rPr>
          <w:rFonts w:ascii="Times New Roman" w:hAnsi="Times New Roman" w:cs="Times New Roman"/>
        </w:rPr>
        <w:tab/>
      </w:r>
      <w:r w:rsidRPr="00AB6843">
        <w:rPr>
          <w:rFonts w:ascii="Times New Roman" w:hAnsi="Times New Roman" w:cs="Times New Roman"/>
          <w:b/>
        </w:rPr>
        <w:t>Acquired</w:t>
      </w:r>
      <w:r w:rsidR="006F3C8B">
        <w:rPr>
          <w:rFonts w:ascii="Times New Roman" w:hAnsi="Times New Roman" w:cs="Times New Roman"/>
          <w:b/>
        </w:rPr>
        <w:t xml:space="preserve"> </w:t>
      </w:r>
      <w:r w:rsidRPr="00AB6843">
        <w:rPr>
          <w:rFonts w:ascii="Times New Roman" w:hAnsi="Times New Roman" w:cs="Times New Roman"/>
          <w:b/>
        </w:rPr>
        <w:t>Cardiovascular</w:t>
      </w:r>
      <w:r w:rsidR="006F3C8B">
        <w:rPr>
          <w:rFonts w:ascii="Times New Roman" w:hAnsi="Times New Roman" w:cs="Times New Roman"/>
          <w:b/>
        </w:rPr>
        <w:t xml:space="preserve"> </w:t>
      </w:r>
      <w:r w:rsidRPr="00AB6843">
        <w:rPr>
          <w:rFonts w:ascii="Times New Roman" w:hAnsi="Times New Roman" w:cs="Times New Roman"/>
          <w:b/>
        </w:rPr>
        <w:t>Disease/Echo</w:t>
      </w:r>
      <w:r w:rsidR="006F3C8B">
        <w:rPr>
          <w:rFonts w:ascii="Times New Roman" w:hAnsi="Times New Roman" w:cs="Times New Roman"/>
          <w:b/>
        </w:rPr>
        <w:t xml:space="preserve"> </w:t>
      </w:r>
      <w:r w:rsidRPr="00AB6843">
        <w:rPr>
          <w:rFonts w:ascii="Times New Roman" w:hAnsi="Times New Roman" w:cs="Times New Roman"/>
          <w:b/>
        </w:rPr>
        <w:t>Assessment</w:t>
      </w:r>
      <w:r w:rsidR="006F3C8B">
        <w:rPr>
          <w:rFonts w:ascii="Times New Roman" w:hAnsi="Times New Roman" w:cs="Times New Roman"/>
        </w:rPr>
        <w:t xml:space="preserve"> </w:t>
      </w:r>
      <w:r w:rsidRPr="00AB6843">
        <w:rPr>
          <w:rFonts w:ascii="Times New Roman" w:hAnsi="Times New Roman" w:cs="Times New Roman"/>
        </w:rPr>
        <w:t>(2</w:t>
      </w:r>
      <w:r w:rsidR="006F3C8B">
        <w:rPr>
          <w:rFonts w:ascii="Times New Roman" w:hAnsi="Times New Roman" w:cs="Times New Roman"/>
        </w:rPr>
        <w:t xml:space="preserve"> </w:t>
      </w:r>
      <w:r w:rsidRPr="00AB6843">
        <w:rPr>
          <w:rFonts w:ascii="Times New Roman" w:hAnsi="Times New Roman" w:cs="Times New Roman"/>
        </w:rPr>
        <w:t>credits):</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03068481" w14:textId="77777777" w:rsidR="008D4766" w:rsidRPr="00AB6843" w:rsidRDefault="008D4766" w:rsidP="00AB6843">
      <w:pPr>
        <w:spacing w:afterLines="120" w:after="288"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provide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student</w:t>
      </w:r>
      <w:r w:rsidR="006F3C8B">
        <w:rPr>
          <w:rFonts w:ascii="Times New Roman" w:hAnsi="Times New Roman" w:cs="Times New Roman"/>
        </w:rPr>
        <w:t xml:space="preserve"> </w:t>
      </w:r>
      <w:r w:rsidRPr="00AB6843">
        <w:rPr>
          <w:rFonts w:ascii="Times New Roman" w:hAnsi="Times New Roman" w:cs="Times New Roman"/>
        </w:rPr>
        <w:t>with</w:t>
      </w:r>
      <w:r w:rsidR="006F3C8B">
        <w:rPr>
          <w:rFonts w:ascii="Times New Roman" w:hAnsi="Times New Roman" w:cs="Times New Roman"/>
        </w:rPr>
        <w:t xml:space="preserve"> </w:t>
      </w:r>
      <w:r w:rsidRPr="00AB6843">
        <w:rPr>
          <w:rFonts w:ascii="Times New Roman" w:hAnsi="Times New Roman" w:cs="Times New Roman"/>
        </w:rPr>
        <w:t>advanced</w:t>
      </w:r>
      <w:r w:rsidR="006F3C8B">
        <w:rPr>
          <w:rFonts w:ascii="Times New Roman" w:hAnsi="Times New Roman" w:cs="Times New Roman"/>
        </w:rPr>
        <w:t xml:space="preserve"> </w:t>
      </w:r>
      <w:r w:rsidRPr="00AB6843">
        <w:rPr>
          <w:rFonts w:ascii="Times New Roman" w:hAnsi="Times New Roman" w:cs="Times New Roman"/>
        </w:rPr>
        <w:t>knowledge</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cardiomyopathies,</w:t>
      </w:r>
      <w:r w:rsidR="006F3C8B">
        <w:rPr>
          <w:rFonts w:ascii="Times New Roman" w:hAnsi="Times New Roman" w:cs="Times New Roman"/>
        </w:rPr>
        <w:t xml:space="preserve"> </w:t>
      </w:r>
      <w:r w:rsidRPr="00AB6843">
        <w:rPr>
          <w:rFonts w:ascii="Times New Roman" w:hAnsi="Times New Roman" w:cs="Times New Roman"/>
        </w:rPr>
        <w:t>coronary</w:t>
      </w:r>
      <w:r w:rsidR="006F3C8B">
        <w:rPr>
          <w:rFonts w:ascii="Times New Roman" w:hAnsi="Times New Roman" w:cs="Times New Roman"/>
        </w:rPr>
        <w:t xml:space="preserve"> </w:t>
      </w:r>
      <w:r w:rsidRPr="00AB6843">
        <w:rPr>
          <w:rFonts w:ascii="Times New Roman" w:hAnsi="Times New Roman" w:cs="Times New Roman"/>
        </w:rPr>
        <w:t>artery</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diseases</w:t>
      </w:r>
      <w:r w:rsidR="006F3C8B">
        <w:rPr>
          <w:rFonts w:ascii="Times New Roman" w:hAnsi="Times New Roman" w:cs="Times New Roman"/>
        </w:rPr>
        <w:t xml:space="preserve"> </w:t>
      </w:r>
      <w:r w:rsidRPr="00AB6843">
        <w:rPr>
          <w:rFonts w:ascii="Times New Roman" w:hAnsi="Times New Roman" w:cs="Times New Roman"/>
        </w:rPr>
        <w:t>due</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systemic</w:t>
      </w:r>
      <w:r w:rsidR="006F3C8B">
        <w:rPr>
          <w:rFonts w:ascii="Times New Roman" w:hAnsi="Times New Roman" w:cs="Times New Roman"/>
        </w:rPr>
        <w:t xml:space="preserve"> </w:t>
      </w:r>
      <w:r w:rsidRPr="00AB6843">
        <w:rPr>
          <w:rFonts w:ascii="Times New Roman" w:hAnsi="Times New Roman" w:cs="Times New Roman"/>
        </w:rPr>
        <w:t>illness,</w:t>
      </w:r>
      <w:r w:rsidR="006F3C8B">
        <w:rPr>
          <w:rFonts w:ascii="Times New Roman" w:hAnsi="Times New Roman" w:cs="Times New Roman"/>
        </w:rPr>
        <w:t xml:space="preserve"> </w:t>
      </w:r>
      <w:r w:rsidRPr="00AB6843">
        <w:rPr>
          <w:rFonts w:ascii="Times New Roman" w:hAnsi="Times New Roman" w:cs="Times New Roman"/>
        </w:rPr>
        <w:t>pericardial</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systemic</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pulmonary</w:t>
      </w:r>
      <w:r w:rsidR="006F3C8B">
        <w:rPr>
          <w:rFonts w:ascii="Times New Roman" w:hAnsi="Times New Roman" w:cs="Times New Roman"/>
        </w:rPr>
        <w:t xml:space="preserve"> </w:t>
      </w:r>
      <w:r w:rsidRPr="00AB6843">
        <w:rPr>
          <w:rFonts w:ascii="Times New Roman" w:hAnsi="Times New Roman" w:cs="Times New Roman"/>
        </w:rPr>
        <w:t>hypertension,</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tumors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masses,</w:t>
      </w:r>
      <w:r w:rsidR="006F3C8B">
        <w:rPr>
          <w:rFonts w:ascii="Times New Roman" w:hAnsi="Times New Roman" w:cs="Times New Roman"/>
        </w:rPr>
        <w:t xml:space="preserve"> </w:t>
      </w:r>
      <w:r w:rsidRPr="00AB6843">
        <w:rPr>
          <w:rFonts w:ascii="Times New Roman" w:hAnsi="Times New Roman" w:cs="Times New Roman"/>
        </w:rPr>
        <w:t>diseases</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great</w:t>
      </w:r>
      <w:r w:rsidR="006F3C8B">
        <w:rPr>
          <w:rFonts w:ascii="Times New Roman" w:hAnsi="Times New Roman" w:cs="Times New Roman"/>
        </w:rPr>
        <w:t xml:space="preserve"> </w:t>
      </w:r>
      <w:r w:rsidRPr="00AB6843">
        <w:rPr>
          <w:rFonts w:ascii="Times New Roman" w:hAnsi="Times New Roman" w:cs="Times New Roman"/>
        </w:rPr>
        <w:t>vessels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valvular</w:t>
      </w:r>
      <w:r w:rsidR="006F3C8B">
        <w:rPr>
          <w:rFonts w:ascii="Times New Roman" w:hAnsi="Times New Roman" w:cs="Times New Roman"/>
        </w:rPr>
        <w:t xml:space="preserve"> </w:t>
      </w:r>
      <w:r w:rsidRPr="00AB6843">
        <w:rPr>
          <w:rFonts w:ascii="Times New Roman" w:hAnsi="Times New Roman" w:cs="Times New Roman"/>
        </w:rPr>
        <w:t>heart</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prostheses)</w:t>
      </w:r>
      <w:r w:rsidR="00B778EE">
        <w:rPr>
          <w:rFonts w:ascii="Times New Roman" w:hAnsi="Times New Roman" w:cs="Times New Roman"/>
        </w:rPr>
        <w:t xml:space="preserve">. </w:t>
      </w:r>
      <w:r w:rsidRPr="00AB6843">
        <w:rPr>
          <w:rFonts w:ascii="Times New Roman" w:hAnsi="Times New Roman" w:cs="Times New Roman"/>
        </w:rPr>
        <w:t>Current</w:t>
      </w:r>
      <w:r w:rsidR="006F3C8B">
        <w:rPr>
          <w:rFonts w:ascii="Times New Roman" w:hAnsi="Times New Roman" w:cs="Times New Roman"/>
        </w:rPr>
        <w:t xml:space="preserve"> </w:t>
      </w:r>
      <w:r w:rsidRPr="00AB6843">
        <w:rPr>
          <w:rFonts w:ascii="Times New Roman" w:hAnsi="Times New Roman" w:cs="Times New Roman"/>
        </w:rPr>
        <w:t>comprehensive</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assessment</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each</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be</w:t>
      </w:r>
      <w:r w:rsidR="006F3C8B">
        <w:rPr>
          <w:rFonts w:ascii="Times New Roman" w:hAnsi="Times New Roman" w:cs="Times New Roman"/>
        </w:rPr>
        <w:t xml:space="preserve"> </w:t>
      </w:r>
      <w:r w:rsidRPr="00AB6843">
        <w:rPr>
          <w:rFonts w:ascii="Times New Roman" w:hAnsi="Times New Roman" w:cs="Times New Roman"/>
        </w:rPr>
        <w:t>reviewed,</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use</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stress</w:t>
      </w:r>
      <w:r w:rsidR="006F3C8B">
        <w:rPr>
          <w:rFonts w:ascii="Times New Roman" w:hAnsi="Times New Roman" w:cs="Times New Roman"/>
        </w:rPr>
        <w:t xml:space="preserve"> </w:t>
      </w:r>
      <w:r w:rsidRPr="00AB6843">
        <w:rPr>
          <w:rFonts w:ascii="Times New Roman" w:hAnsi="Times New Roman" w:cs="Times New Roman"/>
        </w:rPr>
        <w:t>echocardiography.</w:t>
      </w:r>
      <w:r w:rsidR="006F3C8B">
        <w:rPr>
          <w:rFonts w:ascii="Times New Roman" w:hAnsi="Times New Roman" w:cs="Times New Roman"/>
        </w:rPr>
        <w:t xml:space="preserve"> </w:t>
      </w:r>
    </w:p>
    <w:p w14:paraId="2C15F107"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4201</w:t>
      </w:r>
      <w:r w:rsidRPr="00AB6843">
        <w:rPr>
          <w:rFonts w:ascii="Times New Roman" w:hAnsi="Times New Roman" w:cs="Times New Roman"/>
          <w:b/>
        </w:rPr>
        <w:tab/>
        <w:t>Medical</w:t>
      </w:r>
      <w:r w:rsidR="006F3C8B">
        <w:rPr>
          <w:rFonts w:ascii="Times New Roman" w:hAnsi="Times New Roman" w:cs="Times New Roman"/>
          <w:b/>
        </w:rPr>
        <w:t xml:space="preserve"> </w:t>
      </w:r>
      <w:r w:rsidRPr="00AB6843">
        <w:rPr>
          <w:rFonts w:ascii="Times New Roman" w:hAnsi="Times New Roman" w:cs="Times New Roman"/>
          <w:b/>
        </w:rPr>
        <w:t>and</w:t>
      </w:r>
      <w:r w:rsidR="006F3C8B">
        <w:rPr>
          <w:rFonts w:ascii="Times New Roman" w:hAnsi="Times New Roman" w:cs="Times New Roman"/>
          <w:b/>
        </w:rPr>
        <w:t xml:space="preserve"> </w:t>
      </w:r>
      <w:r w:rsidRPr="00AB6843">
        <w:rPr>
          <w:rFonts w:ascii="Times New Roman" w:hAnsi="Times New Roman" w:cs="Times New Roman"/>
          <w:b/>
        </w:rPr>
        <w:t>Surgical</w:t>
      </w:r>
      <w:r w:rsidR="006F3C8B">
        <w:rPr>
          <w:rFonts w:ascii="Times New Roman" w:hAnsi="Times New Roman" w:cs="Times New Roman"/>
          <w:b/>
        </w:rPr>
        <w:t xml:space="preserve"> </w:t>
      </w:r>
      <w:r w:rsidRPr="00AB6843">
        <w:rPr>
          <w:rFonts w:ascii="Times New Roman" w:hAnsi="Times New Roman" w:cs="Times New Roman"/>
          <w:b/>
        </w:rPr>
        <w:t>Treatment</w:t>
      </w:r>
      <w:r w:rsidR="006F3C8B">
        <w:rPr>
          <w:rFonts w:ascii="Times New Roman" w:hAnsi="Times New Roman" w:cs="Times New Roman"/>
          <w:b/>
        </w:rPr>
        <w:t xml:space="preserve"> </w:t>
      </w:r>
      <w:r w:rsidRPr="00AB6843">
        <w:rPr>
          <w:rFonts w:ascii="Times New Roman" w:hAnsi="Times New Roman" w:cs="Times New Roman"/>
          <w:b/>
        </w:rPr>
        <w:t>of</w:t>
      </w:r>
      <w:r w:rsidR="006F3C8B">
        <w:rPr>
          <w:rFonts w:ascii="Times New Roman" w:hAnsi="Times New Roman" w:cs="Times New Roman"/>
          <w:b/>
        </w:rPr>
        <w:t xml:space="preserve"> </w:t>
      </w:r>
      <w:r w:rsidRPr="00AB6843">
        <w:rPr>
          <w:rFonts w:ascii="Times New Roman" w:hAnsi="Times New Roman" w:cs="Times New Roman"/>
          <w:b/>
        </w:rPr>
        <w:t>Cardiovascular</w:t>
      </w:r>
      <w:r w:rsidR="006F3C8B">
        <w:rPr>
          <w:rFonts w:ascii="Times New Roman" w:hAnsi="Times New Roman" w:cs="Times New Roman"/>
          <w:b/>
        </w:rPr>
        <w:t xml:space="preserve"> </w:t>
      </w:r>
      <w:r w:rsidRPr="00AB6843">
        <w:rPr>
          <w:rFonts w:ascii="Times New Roman" w:hAnsi="Times New Roman" w:cs="Times New Roman"/>
          <w:b/>
        </w:rPr>
        <w:t>Disease</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60CC5ACE" w14:textId="77777777" w:rsidR="008D4766" w:rsidRPr="00AB6843" w:rsidRDefault="008D4766" w:rsidP="00AB6843">
      <w:pPr>
        <w:spacing w:afterLines="120" w:after="288" w:line="240" w:lineRule="auto"/>
        <w:rPr>
          <w:rFonts w:ascii="Times New Roman" w:hAnsi="Times New Roman" w:cs="Times New Roman"/>
        </w:rPr>
      </w:pPr>
      <w:r w:rsidRPr="00AB6843">
        <w:rPr>
          <w:rFonts w:ascii="Times New Roman" w:hAnsi="Times New Roman" w:cs="Times New Roman"/>
        </w:rPr>
        <w:t>Building</w:t>
      </w:r>
      <w:r w:rsidR="006F3C8B">
        <w:rPr>
          <w:rFonts w:ascii="Times New Roman" w:hAnsi="Times New Roman" w:cs="Times New Roman"/>
        </w:rPr>
        <w:t xml:space="preserve"> </w:t>
      </w:r>
      <w:r w:rsidRPr="00AB6843">
        <w:rPr>
          <w:rFonts w:ascii="Times New Roman" w:hAnsi="Times New Roman" w:cs="Times New Roman"/>
        </w:rPr>
        <w:t>on</w:t>
      </w:r>
      <w:r w:rsidR="006F3C8B">
        <w:rPr>
          <w:rFonts w:ascii="Times New Roman" w:hAnsi="Times New Roman" w:cs="Times New Roman"/>
        </w:rPr>
        <w:t xml:space="preserve"> </w:t>
      </w: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4200</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explore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latest</w:t>
      </w:r>
      <w:r w:rsidR="006F3C8B">
        <w:rPr>
          <w:rFonts w:ascii="Times New Roman" w:hAnsi="Times New Roman" w:cs="Times New Roman"/>
        </w:rPr>
        <w:t xml:space="preserve"> </w:t>
      </w:r>
      <w:r w:rsidRPr="00AB6843">
        <w:rPr>
          <w:rFonts w:ascii="Times New Roman" w:hAnsi="Times New Roman" w:cs="Times New Roman"/>
        </w:rPr>
        <w:t>medical</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surgical</w:t>
      </w:r>
      <w:r w:rsidR="006F3C8B">
        <w:rPr>
          <w:rFonts w:ascii="Times New Roman" w:hAnsi="Times New Roman" w:cs="Times New Roman"/>
        </w:rPr>
        <w:t xml:space="preserve"> </w:t>
      </w:r>
      <w:r w:rsidRPr="00AB6843">
        <w:rPr>
          <w:rFonts w:ascii="Times New Roman" w:hAnsi="Times New Roman" w:cs="Times New Roman"/>
        </w:rPr>
        <w:t>treatment</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cardiovascular</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strike/>
        </w:rPr>
        <w:t xml:space="preserve"> </w:t>
      </w:r>
      <w:r w:rsidRPr="00AB6843">
        <w:rPr>
          <w:rFonts w:ascii="Times New Roman" w:hAnsi="Times New Roman" w:cs="Times New Roman"/>
        </w:rPr>
        <w:t>minimally</w:t>
      </w:r>
      <w:r w:rsidR="006F3C8B">
        <w:rPr>
          <w:rFonts w:ascii="Times New Roman" w:hAnsi="Times New Roman" w:cs="Times New Roman"/>
        </w:rPr>
        <w:t xml:space="preserve"> </w:t>
      </w:r>
      <w:r w:rsidRPr="00AB6843">
        <w:rPr>
          <w:rFonts w:ascii="Times New Roman" w:hAnsi="Times New Roman" w:cs="Times New Roman"/>
        </w:rPr>
        <w:t>invasive</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surgery</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mechanical</w:t>
      </w:r>
      <w:r w:rsidR="006F3C8B">
        <w:rPr>
          <w:rFonts w:ascii="Times New Roman" w:hAnsi="Times New Roman" w:cs="Times New Roman"/>
        </w:rPr>
        <w:t xml:space="preserve"> </w:t>
      </w:r>
      <w:r w:rsidRPr="00AB6843">
        <w:rPr>
          <w:rFonts w:ascii="Times New Roman" w:hAnsi="Times New Roman" w:cs="Times New Roman"/>
        </w:rPr>
        <w:t>circulatory</w:t>
      </w:r>
      <w:r w:rsidR="006F3C8B">
        <w:rPr>
          <w:rFonts w:ascii="Times New Roman" w:hAnsi="Times New Roman" w:cs="Times New Roman"/>
        </w:rPr>
        <w:t xml:space="preserve"> </w:t>
      </w:r>
      <w:r w:rsidRPr="00AB6843">
        <w:rPr>
          <w:rFonts w:ascii="Times New Roman" w:hAnsi="Times New Roman" w:cs="Times New Roman"/>
        </w:rPr>
        <w:t>support.</w:t>
      </w:r>
    </w:p>
    <w:p w14:paraId="1AC489B3"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4202</w:t>
      </w:r>
      <w:r w:rsidR="006F3C8B">
        <w:rPr>
          <w:rFonts w:ascii="Times New Roman" w:hAnsi="Times New Roman" w:cs="Times New Roman"/>
          <w:b/>
        </w:rPr>
        <w:t xml:space="preserve">  </w:t>
      </w:r>
      <w:r w:rsidRPr="00AB6843">
        <w:rPr>
          <w:rFonts w:ascii="Times New Roman" w:hAnsi="Times New Roman" w:cs="Times New Roman"/>
          <w:b/>
        </w:rPr>
        <w:tab/>
        <w:t>Interventional</w:t>
      </w:r>
      <w:r w:rsidR="006F3C8B">
        <w:rPr>
          <w:rFonts w:ascii="Times New Roman" w:hAnsi="Times New Roman" w:cs="Times New Roman"/>
          <w:b/>
        </w:rPr>
        <w:t xml:space="preserve"> </w:t>
      </w:r>
      <w:r w:rsidRPr="00AB6843">
        <w:rPr>
          <w:rFonts w:ascii="Times New Roman" w:hAnsi="Times New Roman" w:cs="Times New Roman"/>
          <w:b/>
        </w:rPr>
        <w:t>Imaging</w:t>
      </w:r>
      <w:r w:rsidR="006F3C8B">
        <w:rPr>
          <w:rFonts w:ascii="Times New Roman" w:hAnsi="Times New Roman" w:cs="Times New Roman"/>
          <w:b/>
        </w:rPr>
        <w:t xml:space="preserve"> </w:t>
      </w:r>
      <w:r w:rsidRPr="00AB6843">
        <w:rPr>
          <w:rFonts w:ascii="Times New Roman" w:hAnsi="Times New Roman" w:cs="Times New Roman"/>
          <w:b/>
        </w:rPr>
        <w:t>in</w:t>
      </w:r>
      <w:r w:rsidR="006F3C8B">
        <w:rPr>
          <w:rFonts w:ascii="Times New Roman" w:hAnsi="Times New Roman" w:cs="Times New Roman"/>
          <w:b/>
        </w:rPr>
        <w:t xml:space="preserve"> </w:t>
      </w:r>
      <w:r w:rsidRPr="00AB6843">
        <w:rPr>
          <w:rFonts w:ascii="Times New Roman" w:hAnsi="Times New Roman" w:cs="Times New Roman"/>
          <w:b/>
        </w:rPr>
        <w:t>Structural</w:t>
      </w:r>
      <w:r w:rsidR="006F3C8B">
        <w:rPr>
          <w:rFonts w:ascii="Times New Roman" w:hAnsi="Times New Roman" w:cs="Times New Roman"/>
          <w:b/>
        </w:rPr>
        <w:t xml:space="preserve"> </w:t>
      </w:r>
      <w:r w:rsidRPr="00AB6843">
        <w:rPr>
          <w:rFonts w:ascii="Times New Roman" w:hAnsi="Times New Roman" w:cs="Times New Roman"/>
          <w:b/>
        </w:rPr>
        <w:t>Heart</w:t>
      </w:r>
      <w:r w:rsidR="006F3C8B">
        <w:rPr>
          <w:rFonts w:ascii="Times New Roman" w:hAnsi="Times New Roman" w:cs="Times New Roman"/>
          <w:b/>
        </w:rPr>
        <w:t xml:space="preserve"> </w:t>
      </w:r>
      <w:r w:rsidRPr="00AB6843">
        <w:rPr>
          <w:rFonts w:ascii="Times New Roman" w:hAnsi="Times New Roman" w:cs="Times New Roman"/>
          <w:b/>
        </w:rPr>
        <w:t>Disease</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S</w:t>
      </w:r>
    </w:p>
    <w:p w14:paraId="00E34AFC" w14:textId="77777777" w:rsidR="008D4766" w:rsidRPr="00AB6843" w:rsidRDefault="008D4766" w:rsidP="00AB6843">
      <w:pPr>
        <w:spacing w:afterLines="120" w:after="288" w:line="240" w:lineRule="auto"/>
        <w:rPr>
          <w:rFonts w:ascii="Times New Roman" w:hAnsi="Times New Roman" w:cs="Times New Roman"/>
          <w:b/>
        </w:rPr>
      </w:pPr>
      <w:r w:rsidRPr="00AB6843">
        <w:rPr>
          <w:rFonts w:ascii="Times New Roman" w:hAnsi="Times New Roman" w:cs="Times New Roman"/>
          <w:lang w:val="en"/>
        </w:rPr>
        <w:t>Apply</w:t>
      </w:r>
      <w:r w:rsidR="006F3C8B">
        <w:rPr>
          <w:rFonts w:ascii="Times New Roman" w:hAnsi="Times New Roman" w:cs="Times New Roman"/>
          <w:lang w:val="en"/>
        </w:rPr>
        <w:t xml:space="preserve"> </w:t>
      </w:r>
      <w:r w:rsidRPr="00AB6843">
        <w:rPr>
          <w:rFonts w:ascii="Times New Roman" w:hAnsi="Times New Roman" w:cs="Times New Roman"/>
          <w:lang w:val="en"/>
        </w:rPr>
        <w:t>a</w:t>
      </w:r>
      <w:r w:rsidR="006F3C8B">
        <w:rPr>
          <w:rFonts w:ascii="Times New Roman" w:hAnsi="Times New Roman" w:cs="Times New Roman"/>
          <w:lang w:val="en"/>
        </w:rPr>
        <w:t xml:space="preserve"> </w:t>
      </w:r>
      <w:r w:rsidRPr="00AB6843">
        <w:rPr>
          <w:rFonts w:ascii="Times New Roman" w:hAnsi="Times New Roman" w:cs="Times New Roman"/>
          <w:lang w:val="en"/>
        </w:rPr>
        <w:t>comprehensive</w:t>
      </w:r>
      <w:r w:rsidR="006F3C8B">
        <w:rPr>
          <w:rFonts w:ascii="Times New Roman" w:hAnsi="Times New Roman" w:cs="Times New Roman"/>
          <w:lang w:val="en"/>
        </w:rPr>
        <w:t xml:space="preserve"> </w:t>
      </w:r>
      <w:r w:rsidRPr="00AB6843">
        <w:rPr>
          <w:rFonts w:ascii="Times New Roman" w:hAnsi="Times New Roman" w:cs="Times New Roman"/>
          <w:lang w:val="en"/>
        </w:rPr>
        <w:t>approach</w:t>
      </w:r>
      <w:r w:rsidR="006F3C8B">
        <w:rPr>
          <w:rFonts w:ascii="Times New Roman" w:hAnsi="Times New Roman" w:cs="Times New Roman"/>
          <w:lang w:val="en"/>
        </w:rPr>
        <w:t xml:space="preserve"> </w:t>
      </w:r>
      <w:r w:rsidRPr="00AB6843">
        <w:rPr>
          <w:rFonts w:ascii="Times New Roman" w:hAnsi="Times New Roman" w:cs="Times New Roman"/>
          <w:lang w:val="en"/>
        </w:rPr>
        <w:t>to</w:t>
      </w:r>
      <w:r w:rsidR="006F3C8B">
        <w:rPr>
          <w:rFonts w:ascii="Times New Roman" w:hAnsi="Times New Roman" w:cs="Times New Roman"/>
          <w:lang w:val="en"/>
        </w:rPr>
        <w:t xml:space="preserve"> </w:t>
      </w:r>
      <w:r w:rsidRPr="00AB6843">
        <w:rPr>
          <w:rFonts w:ascii="Times New Roman" w:hAnsi="Times New Roman" w:cs="Times New Roman"/>
          <w:lang w:val="en"/>
        </w:rPr>
        <w:t>the</w:t>
      </w:r>
      <w:r w:rsidR="006F3C8B">
        <w:rPr>
          <w:rFonts w:ascii="Times New Roman" w:hAnsi="Times New Roman" w:cs="Times New Roman"/>
          <w:lang w:val="en"/>
        </w:rPr>
        <w:t xml:space="preserve"> </w:t>
      </w:r>
      <w:r w:rsidRPr="00AB6843">
        <w:rPr>
          <w:rFonts w:ascii="Times New Roman" w:hAnsi="Times New Roman" w:cs="Times New Roman"/>
          <w:lang w:val="en"/>
        </w:rPr>
        <w:t>assessment</w:t>
      </w:r>
      <w:r w:rsidR="006F3C8B">
        <w:rPr>
          <w:rFonts w:ascii="Times New Roman" w:hAnsi="Times New Roman" w:cs="Times New Roman"/>
          <w:lang w:val="en"/>
        </w:rPr>
        <w:t xml:space="preserve"> </w:t>
      </w:r>
      <w:r w:rsidRPr="00AB6843">
        <w:rPr>
          <w:rFonts w:ascii="Times New Roman" w:hAnsi="Times New Roman" w:cs="Times New Roman"/>
          <w:lang w:val="en"/>
        </w:rPr>
        <w:t>of</w:t>
      </w:r>
      <w:r w:rsidR="006F3C8B">
        <w:rPr>
          <w:rFonts w:ascii="Times New Roman" w:hAnsi="Times New Roman" w:cs="Times New Roman"/>
          <w:lang w:val="en"/>
        </w:rPr>
        <w:t xml:space="preserve"> </w:t>
      </w:r>
      <w:r w:rsidRPr="00AB6843">
        <w:rPr>
          <w:rFonts w:ascii="Times New Roman" w:hAnsi="Times New Roman" w:cs="Times New Roman"/>
          <w:lang w:val="en"/>
        </w:rPr>
        <w:t>the</w:t>
      </w:r>
      <w:r w:rsidR="006F3C8B">
        <w:rPr>
          <w:rFonts w:ascii="Times New Roman" w:hAnsi="Times New Roman" w:cs="Times New Roman"/>
          <w:lang w:val="en"/>
        </w:rPr>
        <w:t xml:space="preserve"> </w:t>
      </w:r>
      <w:r w:rsidRPr="00AB6843">
        <w:rPr>
          <w:rFonts w:ascii="Times New Roman" w:hAnsi="Times New Roman" w:cs="Times New Roman"/>
          <w:lang w:val="en"/>
        </w:rPr>
        <w:t>cardiac</w:t>
      </w:r>
      <w:r w:rsidR="006F3C8B">
        <w:rPr>
          <w:rFonts w:ascii="Times New Roman" w:hAnsi="Times New Roman" w:cs="Times New Roman"/>
          <w:lang w:val="en"/>
        </w:rPr>
        <w:t xml:space="preserve"> </w:t>
      </w:r>
      <w:r w:rsidRPr="00AB6843">
        <w:rPr>
          <w:rFonts w:ascii="Times New Roman" w:hAnsi="Times New Roman" w:cs="Times New Roman"/>
          <w:lang w:val="en"/>
        </w:rPr>
        <w:t>valves,</w:t>
      </w:r>
      <w:r w:rsidR="006F3C8B">
        <w:rPr>
          <w:rFonts w:ascii="Times New Roman" w:hAnsi="Times New Roman" w:cs="Times New Roman"/>
          <w:lang w:val="en"/>
        </w:rPr>
        <w:t xml:space="preserve"> </w:t>
      </w:r>
      <w:r w:rsidRPr="00AB6843">
        <w:rPr>
          <w:rFonts w:ascii="Times New Roman" w:hAnsi="Times New Roman" w:cs="Times New Roman"/>
          <w:lang w:val="en"/>
        </w:rPr>
        <w:t>the</w:t>
      </w:r>
      <w:r w:rsidR="006F3C8B">
        <w:rPr>
          <w:rFonts w:ascii="Times New Roman" w:hAnsi="Times New Roman" w:cs="Times New Roman"/>
          <w:lang w:val="en"/>
        </w:rPr>
        <w:t xml:space="preserve"> </w:t>
      </w:r>
      <w:r w:rsidRPr="00AB6843">
        <w:rPr>
          <w:rFonts w:ascii="Times New Roman" w:hAnsi="Times New Roman" w:cs="Times New Roman"/>
          <w:lang w:val="en"/>
        </w:rPr>
        <w:t>interatrial</w:t>
      </w:r>
      <w:r w:rsidR="006F3C8B">
        <w:rPr>
          <w:rFonts w:ascii="Times New Roman" w:hAnsi="Times New Roman" w:cs="Times New Roman"/>
          <w:lang w:val="en"/>
        </w:rPr>
        <w:t xml:space="preserve"> </w:t>
      </w:r>
      <w:r w:rsidRPr="00AB6843">
        <w:rPr>
          <w:rFonts w:ascii="Times New Roman" w:hAnsi="Times New Roman" w:cs="Times New Roman"/>
          <w:lang w:val="en"/>
        </w:rPr>
        <w:t>septum,</w:t>
      </w:r>
      <w:r w:rsidR="006F3C8B">
        <w:rPr>
          <w:rFonts w:ascii="Times New Roman" w:hAnsi="Times New Roman" w:cs="Times New Roman"/>
          <w:lang w:val="en"/>
        </w:rPr>
        <w:t xml:space="preserve"> </w:t>
      </w:r>
      <w:r w:rsidRPr="00AB6843">
        <w:rPr>
          <w:rFonts w:ascii="Times New Roman" w:hAnsi="Times New Roman" w:cs="Times New Roman"/>
          <w:lang w:val="en"/>
        </w:rPr>
        <w:t>and</w:t>
      </w:r>
      <w:r w:rsidR="006F3C8B">
        <w:rPr>
          <w:rFonts w:ascii="Times New Roman" w:hAnsi="Times New Roman" w:cs="Times New Roman"/>
          <w:lang w:val="en"/>
        </w:rPr>
        <w:t xml:space="preserve"> </w:t>
      </w:r>
      <w:r w:rsidRPr="00AB6843">
        <w:rPr>
          <w:rFonts w:ascii="Times New Roman" w:hAnsi="Times New Roman" w:cs="Times New Roman"/>
          <w:lang w:val="en"/>
        </w:rPr>
        <w:t>the</w:t>
      </w:r>
      <w:r w:rsidR="006F3C8B">
        <w:rPr>
          <w:rFonts w:ascii="Times New Roman" w:hAnsi="Times New Roman" w:cs="Times New Roman"/>
          <w:lang w:val="en"/>
        </w:rPr>
        <w:t xml:space="preserve"> </w:t>
      </w:r>
      <w:r w:rsidRPr="00AB6843">
        <w:rPr>
          <w:rFonts w:ascii="Times New Roman" w:hAnsi="Times New Roman" w:cs="Times New Roman"/>
          <w:lang w:val="en"/>
        </w:rPr>
        <w:t>left</w:t>
      </w:r>
      <w:r w:rsidR="006F3C8B">
        <w:rPr>
          <w:rFonts w:ascii="Times New Roman" w:hAnsi="Times New Roman" w:cs="Times New Roman"/>
          <w:lang w:val="en"/>
        </w:rPr>
        <w:t xml:space="preserve"> </w:t>
      </w:r>
      <w:r w:rsidRPr="00AB6843">
        <w:rPr>
          <w:rFonts w:ascii="Times New Roman" w:hAnsi="Times New Roman" w:cs="Times New Roman"/>
          <w:lang w:val="en"/>
        </w:rPr>
        <w:t>atrial</w:t>
      </w:r>
      <w:r w:rsidR="006F3C8B">
        <w:rPr>
          <w:rFonts w:ascii="Times New Roman" w:hAnsi="Times New Roman" w:cs="Times New Roman"/>
          <w:lang w:val="en"/>
        </w:rPr>
        <w:t xml:space="preserve"> </w:t>
      </w:r>
      <w:r w:rsidRPr="00AB6843">
        <w:rPr>
          <w:rFonts w:ascii="Times New Roman" w:hAnsi="Times New Roman" w:cs="Times New Roman"/>
          <w:lang w:val="en"/>
        </w:rPr>
        <w:t>appendage,</w:t>
      </w:r>
      <w:r w:rsidR="006F3C8B">
        <w:rPr>
          <w:rFonts w:ascii="Times New Roman" w:hAnsi="Times New Roman" w:cs="Times New Roman"/>
          <w:lang w:val="en"/>
        </w:rPr>
        <w:t xml:space="preserve"> </w:t>
      </w:r>
      <w:r w:rsidRPr="00AB6843">
        <w:rPr>
          <w:rFonts w:ascii="Times New Roman" w:hAnsi="Times New Roman" w:cs="Times New Roman"/>
          <w:lang w:val="en"/>
        </w:rPr>
        <w:t>using</w:t>
      </w:r>
      <w:r w:rsidR="006F3C8B">
        <w:rPr>
          <w:rFonts w:ascii="Times New Roman" w:hAnsi="Times New Roman" w:cs="Times New Roman"/>
          <w:lang w:val="en"/>
        </w:rPr>
        <w:t xml:space="preserve"> </w:t>
      </w:r>
      <w:r w:rsidRPr="00AB6843">
        <w:rPr>
          <w:rFonts w:ascii="Times New Roman" w:hAnsi="Times New Roman" w:cs="Times New Roman"/>
          <w:lang w:val="en"/>
        </w:rPr>
        <w:t>echocardiography</w:t>
      </w:r>
      <w:r w:rsidR="006F3C8B">
        <w:rPr>
          <w:rFonts w:ascii="Times New Roman" w:hAnsi="Times New Roman" w:cs="Times New Roman"/>
          <w:lang w:val="en"/>
        </w:rPr>
        <w:t xml:space="preserve"> </w:t>
      </w:r>
      <w:r w:rsidRPr="00AB6843">
        <w:rPr>
          <w:rFonts w:ascii="Times New Roman" w:hAnsi="Times New Roman" w:cs="Times New Roman"/>
          <w:lang w:val="en"/>
        </w:rPr>
        <w:t>(TTE</w:t>
      </w:r>
      <w:r w:rsidR="006F3C8B">
        <w:rPr>
          <w:rFonts w:ascii="Times New Roman" w:hAnsi="Times New Roman" w:cs="Times New Roman"/>
          <w:lang w:val="en"/>
        </w:rPr>
        <w:t xml:space="preserve"> </w:t>
      </w:r>
      <w:r w:rsidRPr="00AB6843">
        <w:rPr>
          <w:rFonts w:ascii="Times New Roman" w:hAnsi="Times New Roman" w:cs="Times New Roman"/>
          <w:lang w:val="en"/>
        </w:rPr>
        <w:t>and</w:t>
      </w:r>
      <w:r w:rsidR="006F3C8B">
        <w:rPr>
          <w:rFonts w:ascii="Times New Roman" w:hAnsi="Times New Roman" w:cs="Times New Roman"/>
          <w:lang w:val="en"/>
        </w:rPr>
        <w:t xml:space="preserve"> </w:t>
      </w:r>
      <w:r w:rsidRPr="00AB6843">
        <w:rPr>
          <w:rFonts w:ascii="Times New Roman" w:hAnsi="Times New Roman" w:cs="Times New Roman"/>
          <w:lang w:val="en"/>
        </w:rPr>
        <w:t>TEE),</w:t>
      </w:r>
      <w:r w:rsidR="006F3C8B">
        <w:rPr>
          <w:rFonts w:ascii="Times New Roman" w:hAnsi="Times New Roman" w:cs="Times New Roman"/>
          <w:lang w:val="en"/>
        </w:rPr>
        <w:t xml:space="preserve"> </w:t>
      </w:r>
      <w:r w:rsidRPr="00AB6843">
        <w:rPr>
          <w:rFonts w:ascii="Times New Roman" w:hAnsi="Times New Roman" w:cs="Times New Roman"/>
          <w:lang w:val="en"/>
        </w:rPr>
        <w:t>CT,</w:t>
      </w:r>
      <w:r w:rsidR="006F3C8B">
        <w:rPr>
          <w:rFonts w:ascii="Times New Roman" w:hAnsi="Times New Roman" w:cs="Times New Roman"/>
          <w:lang w:val="en"/>
        </w:rPr>
        <w:t xml:space="preserve"> </w:t>
      </w:r>
      <w:r w:rsidRPr="00AB6843">
        <w:rPr>
          <w:rFonts w:ascii="Times New Roman" w:hAnsi="Times New Roman" w:cs="Times New Roman"/>
          <w:lang w:val="en"/>
        </w:rPr>
        <w:t>and</w:t>
      </w:r>
      <w:r w:rsidR="006F3C8B">
        <w:rPr>
          <w:rFonts w:ascii="Times New Roman" w:hAnsi="Times New Roman" w:cs="Times New Roman"/>
          <w:lang w:val="en"/>
        </w:rPr>
        <w:t xml:space="preserve"> </w:t>
      </w:r>
      <w:r w:rsidRPr="00AB6843">
        <w:rPr>
          <w:rFonts w:ascii="Times New Roman" w:hAnsi="Times New Roman" w:cs="Times New Roman"/>
          <w:lang w:val="en"/>
        </w:rPr>
        <w:t>MRI</w:t>
      </w:r>
      <w:r w:rsidR="006F3C8B">
        <w:rPr>
          <w:rFonts w:ascii="Times New Roman" w:hAnsi="Times New Roman" w:cs="Times New Roman"/>
          <w:lang w:val="en"/>
        </w:rPr>
        <w:t xml:space="preserve"> </w:t>
      </w:r>
      <w:r w:rsidRPr="00AB6843">
        <w:rPr>
          <w:rFonts w:ascii="Times New Roman" w:hAnsi="Times New Roman" w:cs="Times New Roman"/>
          <w:lang w:val="en"/>
        </w:rPr>
        <w:t>for</w:t>
      </w:r>
      <w:r w:rsidR="006F3C8B">
        <w:rPr>
          <w:rFonts w:ascii="Times New Roman" w:hAnsi="Times New Roman" w:cs="Times New Roman"/>
          <w:lang w:val="en"/>
        </w:rPr>
        <w:t xml:space="preserve"> </w:t>
      </w:r>
      <w:r w:rsidRPr="00AB6843">
        <w:rPr>
          <w:rFonts w:ascii="Times New Roman" w:hAnsi="Times New Roman" w:cs="Times New Roman"/>
          <w:lang w:val="en"/>
        </w:rPr>
        <w:t>the</w:t>
      </w:r>
      <w:r w:rsidR="006F3C8B">
        <w:rPr>
          <w:rFonts w:ascii="Times New Roman" w:hAnsi="Times New Roman" w:cs="Times New Roman"/>
          <w:lang w:val="en"/>
        </w:rPr>
        <w:t xml:space="preserve"> </w:t>
      </w:r>
      <w:r w:rsidRPr="00AB6843">
        <w:rPr>
          <w:rFonts w:ascii="Times New Roman" w:hAnsi="Times New Roman" w:cs="Times New Roman"/>
          <w:lang w:val="en"/>
        </w:rPr>
        <w:t>purpose</w:t>
      </w:r>
      <w:r w:rsidR="006F3C8B">
        <w:rPr>
          <w:rFonts w:ascii="Times New Roman" w:hAnsi="Times New Roman" w:cs="Times New Roman"/>
          <w:lang w:val="en"/>
        </w:rPr>
        <w:t xml:space="preserve"> </w:t>
      </w:r>
      <w:r w:rsidRPr="00AB6843">
        <w:rPr>
          <w:rFonts w:ascii="Times New Roman" w:hAnsi="Times New Roman" w:cs="Times New Roman"/>
          <w:lang w:val="en"/>
        </w:rPr>
        <w:t>of</w:t>
      </w:r>
      <w:r w:rsidR="006F3C8B">
        <w:rPr>
          <w:rFonts w:ascii="Times New Roman" w:hAnsi="Times New Roman" w:cs="Times New Roman"/>
          <w:lang w:val="en"/>
        </w:rPr>
        <w:t xml:space="preserve"> </w:t>
      </w:r>
      <w:r w:rsidRPr="00AB6843">
        <w:rPr>
          <w:rFonts w:ascii="Times New Roman" w:hAnsi="Times New Roman" w:cs="Times New Roman"/>
          <w:lang w:val="en"/>
        </w:rPr>
        <w:t>the</w:t>
      </w:r>
      <w:r w:rsidR="006F3C8B">
        <w:rPr>
          <w:rFonts w:ascii="Times New Roman" w:hAnsi="Times New Roman" w:cs="Times New Roman"/>
          <w:lang w:val="en"/>
        </w:rPr>
        <w:t xml:space="preserve"> </w:t>
      </w:r>
      <w:r w:rsidRPr="00AB6843">
        <w:rPr>
          <w:rFonts w:ascii="Times New Roman" w:hAnsi="Times New Roman" w:cs="Times New Roman"/>
          <w:lang w:val="en"/>
        </w:rPr>
        <w:t>interventional</w:t>
      </w:r>
      <w:r w:rsidR="006F3C8B">
        <w:rPr>
          <w:rFonts w:ascii="Times New Roman" w:hAnsi="Times New Roman" w:cs="Times New Roman"/>
          <w:lang w:val="en"/>
        </w:rPr>
        <w:t xml:space="preserve"> </w:t>
      </w:r>
      <w:r w:rsidRPr="00AB6843">
        <w:rPr>
          <w:rFonts w:ascii="Times New Roman" w:hAnsi="Times New Roman" w:cs="Times New Roman"/>
          <w:lang w:val="en"/>
        </w:rPr>
        <w:t>treatment</w:t>
      </w:r>
      <w:r w:rsidR="006F3C8B">
        <w:rPr>
          <w:rFonts w:ascii="Times New Roman" w:hAnsi="Times New Roman" w:cs="Times New Roman"/>
          <w:lang w:val="en"/>
        </w:rPr>
        <w:t xml:space="preserve"> </w:t>
      </w:r>
      <w:r w:rsidRPr="00AB6843">
        <w:rPr>
          <w:rFonts w:ascii="Times New Roman" w:hAnsi="Times New Roman" w:cs="Times New Roman"/>
          <w:lang w:val="en"/>
        </w:rPr>
        <w:t>of</w:t>
      </w:r>
      <w:r w:rsidR="006F3C8B">
        <w:rPr>
          <w:rFonts w:ascii="Times New Roman" w:hAnsi="Times New Roman" w:cs="Times New Roman"/>
          <w:lang w:val="en"/>
        </w:rPr>
        <w:t xml:space="preserve"> </w:t>
      </w:r>
      <w:r w:rsidRPr="00AB6843">
        <w:rPr>
          <w:rFonts w:ascii="Times New Roman" w:hAnsi="Times New Roman" w:cs="Times New Roman"/>
          <w:lang w:val="en"/>
        </w:rPr>
        <w:t>these</w:t>
      </w:r>
      <w:r w:rsidR="006F3C8B">
        <w:rPr>
          <w:rFonts w:ascii="Times New Roman" w:hAnsi="Times New Roman" w:cs="Times New Roman"/>
          <w:lang w:val="en"/>
        </w:rPr>
        <w:t xml:space="preserve"> </w:t>
      </w:r>
      <w:r w:rsidRPr="00AB6843">
        <w:rPr>
          <w:rFonts w:ascii="Times New Roman" w:hAnsi="Times New Roman" w:cs="Times New Roman"/>
          <w:lang w:val="en"/>
        </w:rPr>
        <w:t>cardiac</w:t>
      </w:r>
      <w:r w:rsidR="006F3C8B">
        <w:rPr>
          <w:rFonts w:ascii="Times New Roman" w:hAnsi="Times New Roman" w:cs="Times New Roman"/>
          <w:lang w:val="en"/>
        </w:rPr>
        <w:t xml:space="preserve"> </w:t>
      </w:r>
      <w:r w:rsidRPr="00AB6843">
        <w:rPr>
          <w:rFonts w:ascii="Times New Roman" w:hAnsi="Times New Roman" w:cs="Times New Roman"/>
          <w:lang w:val="en"/>
        </w:rPr>
        <w:t>structures.</w:t>
      </w:r>
    </w:p>
    <w:p w14:paraId="2AC04671"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3502</w:t>
      </w:r>
      <w:r w:rsidRPr="00AB6843">
        <w:rPr>
          <w:rFonts w:ascii="Times New Roman" w:hAnsi="Times New Roman" w:cs="Times New Roman"/>
          <w:b/>
        </w:rPr>
        <w:tab/>
        <w:t>Clinical</w:t>
      </w:r>
      <w:r w:rsidR="006F3C8B">
        <w:rPr>
          <w:rFonts w:ascii="Times New Roman" w:hAnsi="Times New Roman" w:cs="Times New Roman"/>
          <w:b/>
        </w:rPr>
        <w:t xml:space="preserve"> </w:t>
      </w:r>
      <w:r w:rsidRPr="00AB6843">
        <w:rPr>
          <w:rFonts w:ascii="Times New Roman" w:hAnsi="Times New Roman" w:cs="Times New Roman"/>
          <w:b/>
        </w:rPr>
        <w:t>Practicum</w:t>
      </w:r>
      <w:r w:rsidR="006F3C8B">
        <w:rPr>
          <w:rFonts w:ascii="Times New Roman" w:hAnsi="Times New Roman" w:cs="Times New Roman"/>
          <w:b/>
        </w:rPr>
        <w:t xml:space="preserve"> </w:t>
      </w:r>
      <w:r w:rsidRPr="00AB6843">
        <w:rPr>
          <w:rFonts w:ascii="Times New Roman" w:hAnsi="Times New Roman" w:cs="Times New Roman"/>
          <w:b/>
        </w:rPr>
        <w:t>II</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64</w:t>
      </w:r>
      <w:r w:rsidR="006F3C8B">
        <w:rPr>
          <w:rFonts w:ascii="Times New Roman" w:hAnsi="Times New Roman" w:cs="Times New Roman"/>
        </w:rPr>
        <w:t xml:space="preserve"> </w:t>
      </w:r>
      <w:r w:rsidRPr="00AB6843">
        <w:rPr>
          <w:rFonts w:ascii="Times New Roman" w:hAnsi="Times New Roman" w:cs="Times New Roman"/>
        </w:rPr>
        <w:t>hours):</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2D5B2CED" w14:textId="77777777" w:rsidR="008D4766" w:rsidRPr="00AB6843" w:rsidRDefault="008D4766" w:rsidP="00AB6843">
      <w:pPr>
        <w:autoSpaceDE w:val="0"/>
        <w:autoSpaceDN w:val="0"/>
        <w:adjustRightInd w:val="0"/>
        <w:spacing w:afterLines="120" w:after="288" w:line="240" w:lineRule="auto"/>
        <w:rPr>
          <w:rFonts w:ascii="Times New Roman" w:hAnsi="Times New Roman" w:cs="Times New Roman"/>
        </w:rPr>
      </w:pP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continue</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integrate</w:t>
      </w:r>
      <w:r w:rsidR="006F3C8B">
        <w:rPr>
          <w:rFonts w:ascii="Times New Roman" w:hAnsi="Times New Roman" w:cs="Times New Roman"/>
        </w:rPr>
        <w:t xml:space="preserve"> </w:t>
      </w:r>
      <w:r w:rsidRPr="00AB6843">
        <w:rPr>
          <w:rFonts w:ascii="Times New Roman" w:hAnsi="Times New Roman" w:cs="Times New Roman"/>
        </w:rPr>
        <w:t>academic</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knowledge</w:t>
      </w:r>
      <w:r w:rsidR="006F3C8B">
        <w:rPr>
          <w:rFonts w:ascii="Times New Roman" w:hAnsi="Times New Roman" w:cs="Times New Roman"/>
        </w:rPr>
        <w:t xml:space="preserve"> </w:t>
      </w:r>
      <w:r w:rsidRPr="00AB6843">
        <w:rPr>
          <w:rFonts w:ascii="Times New Roman" w:hAnsi="Times New Roman" w:cs="Times New Roman"/>
        </w:rPr>
        <w:t>through</w:t>
      </w:r>
      <w:r w:rsidR="006F3C8B">
        <w:rPr>
          <w:rFonts w:ascii="Times New Roman" w:hAnsi="Times New Roman" w:cs="Times New Roman"/>
        </w:rPr>
        <w:t xml:space="preserve"> </w:t>
      </w:r>
      <w:r w:rsidRPr="00AB6843">
        <w:rPr>
          <w:rFonts w:ascii="Times New Roman" w:hAnsi="Times New Roman" w:cs="Times New Roman"/>
        </w:rPr>
        <w:t>providing</w:t>
      </w:r>
      <w:r w:rsidR="006F3C8B">
        <w:rPr>
          <w:rFonts w:ascii="Times New Roman" w:hAnsi="Times New Roman" w:cs="Times New Roman"/>
        </w:rPr>
        <w:t xml:space="preserve"> </w:t>
      </w:r>
      <w:r w:rsidRPr="00AB6843">
        <w:rPr>
          <w:rFonts w:ascii="Times New Roman" w:hAnsi="Times New Roman" w:cs="Times New Roman"/>
        </w:rPr>
        <w:t>preliminary</w:t>
      </w:r>
      <w:r w:rsidR="006F3C8B">
        <w:rPr>
          <w:rFonts w:ascii="Times New Roman" w:hAnsi="Times New Roman" w:cs="Times New Roman"/>
        </w:rPr>
        <w:t xml:space="preserve"> </w:t>
      </w:r>
      <w:r w:rsidRPr="00AB6843">
        <w:rPr>
          <w:rFonts w:ascii="Times New Roman" w:hAnsi="Times New Roman" w:cs="Times New Roman"/>
        </w:rPr>
        <w:t>interpretation</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complex</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exams.</w:t>
      </w:r>
      <w:r w:rsidR="006F3C8B">
        <w:rPr>
          <w:rFonts w:ascii="Times New Roman" w:hAnsi="Times New Roman" w:cs="Times New Roman"/>
        </w:rPr>
        <w:t xml:space="preserve"> </w:t>
      </w: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be</w:t>
      </w:r>
      <w:r w:rsidR="006F3C8B">
        <w:rPr>
          <w:rFonts w:ascii="Times New Roman" w:hAnsi="Times New Roman" w:cs="Times New Roman"/>
        </w:rPr>
        <w:t xml:space="preserve"> </w:t>
      </w:r>
      <w:r w:rsidRPr="00AB6843">
        <w:rPr>
          <w:rFonts w:ascii="Times New Roman" w:hAnsi="Times New Roman" w:cs="Times New Roman"/>
        </w:rPr>
        <w:t>responsible</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integrating</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data</w:t>
      </w:r>
      <w:r w:rsidR="006F3C8B">
        <w:rPr>
          <w:rFonts w:ascii="Times New Roman" w:hAnsi="Times New Roman" w:cs="Times New Roman"/>
        </w:rPr>
        <w:t xml:space="preserve"> </w:t>
      </w:r>
      <w:r w:rsidRPr="00AB6843">
        <w:rPr>
          <w:rFonts w:ascii="Times New Roman" w:hAnsi="Times New Roman" w:cs="Times New Roman"/>
        </w:rPr>
        <w:t>acquired</w:t>
      </w:r>
      <w:r w:rsidR="006F3C8B">
        <w:rPr>
          <w:rFonts w:ascii="Times New Roman" w:hAnsi="Times New Roman" w:cs="Times New Roman"/>
        </w:rPr>
        <w:t xml:space="preserve"> </w:t>
      </w:r>
      <w:r w:rsidRPr="00AB6843">
        <w:rPr>
          <w:rFonts w:ascii="Times New Roman" w:hAnsi="Times New Roman" w:cs="Times New Roman"/>
        </w:rPr>
        <w:t>by</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sonographer,</w:t>
      </w:r>
      <w:r w:rsidR="006F3C8B">
        <w:rPr>
          <w:rFonts w:ascii="Times New Roman" w:hAnsi="Times New Roman" w:cs="Times New Roman"/>
        </w:rPr>
        <w:t xml:space="preserve"> </w:t>
      </w:r>
      <w:r w:rsidRPr="00AB6843">
        <w:rPr>
          <w:rFonts w:ascii="Times New Roman" w:hAnsi="Times New Roman" w:cs="Times New Roman"/>
        </w:rPr>
        <w:t>obtaining</w:t>
      </w:r>
      <w:r w:rsidR="006F3C8B">
        <w:rPr>
          <w:rFonts w:ascii="Times New Roman" w:hAnsi="Times New Roman" w:cs="Times New Roman"/>
        </w:rPr>
        <w:t xml:space="preserve"> </w:t>
      </w:r>
      <w:r w:rsidRPr="00AB6843">
        <w:rPr>
          <w:rFonts w:ascii="Times New Roman" w:hAnsi="Times New Roman" w:cs="Times New Roman"/>
        </w:rPr>
        <w:t>additional</w:t>
      </w:r>
      <w:r w:rsidR="006F3C8B">
        <w:rPr>
          <w:rFonts w:ascii="Times New Roman" w:hAnsi="Times New Roman" w:cs="Times New Roman"/>
        </w:rPr>
        <w:t xml:space="preserve"> </w:t>
      </w:r>
      <w:r w:rsidRPr="00AB6843">
        <w:rPr>
          <w:rFonts w:ascii="Times New Roman" w:hAnsi="Times New Roman" w:cs="Times New Roman"/>
        </w:rPr>
        <w:t>data</w:t>
      </w:r>
      <w:r w:rsidR="006F3C8B">
        <w:rPr>
          <w:rFonts w:ascii="Times New Roman" w:hAnsi="Times New Roman" w:cs="Times New Roman"/>
        </w:rPr>
        <w:t xml:space="preserve"> </w:t>
      </w:r>
      <w:r w:rsidRPr="00AB6843">
        <w:rPr>
          <w:rFonts w:ascii="Times New Roman" w:hAnsi="Times New Roman" w:cs="Times New Roman"/>
        </w:rPr>
        <w:t>as</w:t>
      </w:r>
      <w:r w:rsidR="006F3C8B">
        <w:rPr>
          <w:rFonts w:ascii="Times New Roman" w:hAnsi="Times New Roman" w:cs="Times New Roman"/>
        </w:rPr>
        <w:t xml:space="preserve"> </w:t>
      </w:r>
      <w:r w:rsidRPr="00AB6843">
        <w:rPr>
          <w:rFonts w:ascii="Times New Roman" w:hAnsi="Times New Roman" w:cs="Times New Roman"/>
        </w:rPr>
        <w:t>required,</w:t>
      </w:r>
      <w:r w:rsidR="006F3C8B">
        <w:rPr>
          <w:rFonts w:ascii="Times New Roman" w:hAnsi="Times New Roman" w:cs="Times New Roman"/>
        </w:rPr>
        <w:t xml:space="preserve"> </w:t>
      </w:r>
      <w:r w:rsidRPr="00AB6843">
        <w:rPr>
          <w:rFonts w:ascii="Times New Roman" w:hAnsi="Times New Roman" w:cs="Times New Roman"/>
        </w:rPr>
        <w:t>preparing</w:t>
      </w:r>
      <w:r w:rsidR="006F3C8B">
        <w:rPr>
          <w:rFonts w:ascii="Times New Roman" w:hAnsi="Times New Roman" w:cs="Times New Roman"/>
        </w:rPr>
        <w:t xml:space="preserve"> </w:t>
      </w:r>
      <w:r w:rsidRPr="00AB6843">
        <w:rPr>
          <w:rFonts w:ascii="Times New Roman" w:hAnsi="Times New Roman" w:cs="Times New Roman"/>
        </w:rPr>
        <w:t>a</w:t>
      </w:r>
      <w:r w:rsidR="006F3C8B">
        <w:rPr>
          <w:rFonts w:ascii="Times New Roman" w:hAnsi="Times New Roman" w:cs="Times New Roman"/>
        </w:rPr>
        <w:t xml:space="preserve"> </w:t>
      </w:r>
      <w:r w:rsidRPr="00AB6843">
        <w:rPr>
          <w:rFonts w:ascii="Times New Roman" w:hAnsi="Times New Roman" w:cs="Times New Roman"/>
        </w:rPr>
        <w:t>preliminary</w:t>
      </w:r>
      <w:r w:rsidR="006F3C8B">
        <w:rPr>
          <w:rFonts w:ascii="Times New Roman" w:hAnsi="Times New Roman" w:cs="Times New Roman"/>
        </w:rPr>
        <w:t xml:space="preserve"> </w:t>
      </w:r>
      <w:r w:rsidRPr="00AB6843">
        <w:rPr>
          <w:rFonts w:ascii="Times New Roman" w:hAnsi="Times New Roman" w:cs="Times New Roman"/>
        </w:rPr>
        <w:t>report,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delivering</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report</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interpreting</w:t>
      </w:r>
      <w:r w:rsidR="006F3C8B">
        <w:rPr>
          <w:rFonts w:ascii="Times New Roman" w:hAnsi="Times New Roman" w:cs="Times New Roman"/>
        </w:rPr>
        <w:t xml:space="preserve"> </w:t>
      </w:r>
      <w:r w:rsidRPr="00AB6843">
        <w:rPr>
          <w:rFonts w:ascii="Times New Roman" w:hAnsi="Times New Roman" w:cs="Times New Roman"/>
        </w:rPr>
        <w:t>physicians.</w:t>
      </w:r>
    </w:p>
    <w:p w14:paraId="1DD75734" w14:textId="77777777" w:rsidR="008D4766" w:rsidRPr="00AB6843" w:rsidRDefault="008D4766" w:rsidP="00AB6843">
      <w:pPr>
        <w:autoSpaceDE w:val="0"/>
        <w:autoSpaceDN w:val="0"/>
        <w:adjustRightInd w:val="0"/>
        <w:spacing w:before="240" w:after="0" w:line="240" w:lineRule="auto"/>
        <w:rPr>
          <w:rFonts w:ascii="Times New Roman" w:hAnsi="Times New Roman" w:cs="Times New Roman"/>
          <w:b/>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4300</w:t>
      </w:r>
      <w:r w:rsidRPr="00AB6843">
        <w:rPr>
          <w:rFonts w:ascii="Times New Roman" w:hAnsi="Times New Roman" w:cs="Times New Roman"/>
          <w:b/>
        </w:rPr>
        <w:tab/>
        <w:t>Congenital</w:t>
      </w:r>
      <w:r w:rsidR="006F3C8B">
        <w:rPr>
          <w:rFonts w:ascii="Times New Roman" w:hAnsi="Times New Roman" w:cs="Times New Roman"/>
          <w:b/>
        </w:rPr>
        <w:t xml:space="preserve"> </w:t>
      </w:r>
      <w:r w:rsidRPr="00AB6843">
        <w:rPr>
          <w:rFonts w:ascii="Times New Roman" w:hAnsi="Times New Roman" w:cs="Times New Roman"/>
          <w:b/>
        </w:rPr>
        <w:t>Cardiovascular</w:t>
      </w:r>
      <w:r w:rsidR="006F3C8B">
        <w:rPr>
          <w:rFonts w:ascii="Times New Roman" w:hAnsi="Times New Roman" w:cs="Times New Roman"/>
          <w:b/>
        </w:rPr>
        <w:t xml:space="preserve"> </w:t>
      </w:r>
      <w:r w:rsidRPr="00AB6843">
        <w:rPr>
          <w:rFonts w:ascii="Times New Roman" w:hAnsi="Times New Roman" w:cs="Times New Roman"/>
          <w:b/>
        </w:rPr>
        <w:t>Disease</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69393294" w14:textId="77777777" w:rsidR="008D4766" w:rsidRPr="00AB6843" w:rsidRDefault="008D4766" w:rsidP="00AB6843">
      <w:pPr>
        <w:autoSpaceDE w:val="0"/>
        <w:autoSpaceDN w:val="0"/>
        <w:adjustRightInd w:val="0"/>
        <w:spacing w:afterLines="120" w:after="288" w:line="240" w:lineRule="auto"/>
        <w:rPr>
          <w:rFonts w:ascii="Times New Roman" w:hAnsi="Times New Roman" w:cs="Times New Roman"/>
          <w:b/>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review</w:t>
      </w:r>
      <w:r w:rsidR="006F3C8B">
        <w:rPr>
          <w:rFonts w:ascii="Times New Roman" w:hAnsi="Times New Roman" w:cs="Times New Roman"/>
        </w:rPr>
        <w:t xml:space="preserve"> </w:t>
      </w:r>
      <w:r w:rsidR="00B778EE">
        <w:rPr>
          <w:rFonts w:ascii="Times New Roman" w:hAnsi="Times New Roman" w:cs="Times New Roman"/>
        </w:rPr>
        <w:t xml:space="preserve">fetal </w:t>
      </w:r>
      <w:r w:rsidRPr="00AB6843">
        <w:rPr>
          <w:rFonts w:ascii="Times New Roman" w:hAnsi="Times New Roman" w:cs="Times New Roman"/>
        </w:rPr>
        <w:t>heart</w:t>
      </w:r>
      <w:r w:rsidR="006F3C8B">
        <w:rPr>
          <w:rFonts w:ascii="Times New Roman" w:hAnsi="Times New Roman" w:cs="Times New Roman"/>
        </w:rPr>
        <w:t xml:space="preserve"> </w:t>
      </w:r>
      <w:r w:rsidRPr="00AB6843">
        <w:rPr>
          <w:rFonts w:ascii="Times New Roman" w:hAnsi="Times New Roman" w:cs="Times New Roman"/>
        </w:rPr>
        <w:t>development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a</w:t>
      </w:r>
      <w:r w:rsidR="006F3C8B">
        <w:rPr>
          <w:rFonts w:ascii="Times New Roman" w:hAnsi="Times New Roman" w:cs="Times New Roman"/>
        </w:rPr>
        <w:t xml:space="preserve"> </w:t>
      </w:r>
      <w:r w:rsidRPr="00AB6843">
        <w:rPr>
          <w:rFonts w:ascii="Times New Roman" w:hAnsi="Times New Roman" w:cs="Times New Roman"/>
        </w:rPr>
        <w:t>segmental</w:t>
      </w:r>
      <w:r w:rsidR="006F3C8B">
        <w:rPr>
          <w:rFonts w:ascii="Times New Roman" w:hAnsi="Times New Roman" w:cs="Times New Roman"/>
        </w:rPr>
        <w:t xml:space="preserve"> </w:t>
      </w:r>
      <w:r w:rsidRPr="00AB6843">
        <w:rPr>
          <w:rFonts w:ascii="Times New Roman" w:hAnsi="Times New Roman" w:cs="Times New Roman"/>
        </w:rPr>
        <w:t>approach</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a</w:t>
      </w:r>
      <w:r w:rsidR="006F3C8B">
        <w:rPr>
          <w:rFonts w:ascii="Times New Roman" w:hAnsi="Times New Roman" w:cs="Times New Roman"/>
        </w:rPr>
        <w:t xml:space="preserve"> </w:t>
      </w:r>
      <w:r w:rsidRPr="00AB6843">
        <w:rPr>
          <w:rFonts w:ascii="Times New Roman" w:hAnsi="Times New Roman" w:cs="Times New Roman"/>
        </w:rPr>
        <w:t>congenital</w:t>
      </w:r>
      <w:r w:rsidR="006F3C8B">
        <w:rPr>
          <w:rFonts w:ascii="Times New Roman" w:hAnsi="Times New Roman" w:cs="Times New Roman"/>
        </w:rPr>
        <w:t xml:space="preserve"> </w:t>
      </w:r>
      <w:r w:rsidRPr="00AB6843">
        <w:rPr>
          <w:rFonts w:ascii="Times New Roman" w:hAnsi="Times New Roman" w:cs="Times New Roman"/>
        </w:rPr>
        <w:t>heart</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(CHD)</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exam</w:t>
      </w:r>
      <w:r w:rsidR="00B778EE">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addition,</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most</w:t>
      </w:r>
      <w:r w:rsidR="006F3C8B">
        <w:rPr>
          <w:rFonts w:ascii="Times New Roman" w:hAnsi="Times New Roman" w:cs="Times New Roman"/>
        </w:rPr>
        <w:t xml:space="preserve"> </w:t>
      </w:r>
      <w:r w:rsidRPr="00AB6843">
        <w:rPr>
          <w:rFonts w:ascii="Times New Roman" w:hAnsi="Times New Roman" w:cs="Times New Roman"/>
        </w:rPr>
        <w:t>common</w:t>
      </w:r>
      <w:r w:rsidR="006F3C8B">
        <w:rPr>
          <w:rFonts w:ascii="Times New Roman" w:hAnsi="Times New Roman" w:cs="Times New Roman"/>
        </w:rPr>
        <w:t xml:space="preserve"> </w:t>
      </w:r>
      <w:r w:rsidRPr="00AB6843">
        <w:rPr>
          <w:rFonts w:ascii="Times New Roman" w:hAnsi="Times New Roman" w:cs="Times New Roman"/>
        </w:rPr>
        <w:t>congenital</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abnormalities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standard</w:t>
      </w:r>
      <w:r w:rsidR="006F3C8B">
        <w:rPr>
          <w:rFonts w:ascii="Times New Roman" w:hAnsi="Times New Roman" w:cs="Times New Roman"/>
        </w:rPr>
        <w:t xml:space="preserve"> </w:t>
      </w:r>
      <w:r w:rsidRPr="00AB6843">
        <w:rPr>
          <w:rFonts w:ascii="Times New Roman" w:hAnsi="Times New Roman" w:cs="Times New Roman"/>
        </w:rPr>
        <w:t>medical</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surgical</w:t>
      </w:r>
      <w:r w:rsidR="006F3C8B">
        <w:rPr>
          <w:rFonts w:ascii="Times New Roman" w:hAnsi="Times New Roman" w:cs="Times New Roman"/>
        </w:rPr>
        <w:t xml:space="preserve"> </w:t>
      </w:r>
      <w:r w:rsidRPr="00AB6843">
        <w:rPr>
          <w:rFonts w:ascii="Times New Roman" w:hAnsi="Times New Roman" w:cs="Times New Roman"/>
        </w:rPr>
        <w:t>treatment</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these</w:t>
      </w:r>
      <w:r w:rsidR="006F3C8B">
        <w:rPr>
          <w:rFonts w:ascii="Times New Roman" w:hAnsi="Times New Roman" w:cs="Times New Roman"/>
        </w:rPr>
        <w:t xml:space="preserve"> </w:t>
      </w:r>
      <w:r w:rsidRPr="00AB6843">
        <w:rPr>
          <w:rFonts w:ascii="Times New Roman" w:hAnsi="Times New Roman" w:cs="Times New Roman"/>
        </w:rPr>
        <w:t>anomalies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be</w:t>
      </w:r>
      <w:r w:rsidR="006F3C8B">
        <w:rPr>
          <w:rFonts w:ascii="Times New Roman" w:hAnsi="Times New Roman" w:cs="Times New Roman"/>
        </w:rPr>
        <w:t xml:space="preserve"> </w:t>
      </w:r>
      <w:r w:rsidRPr="00AB6843">
        <w:rPr>
          <w:rFonts w:ascii="Times New Roman" w:hAnsi="Times New Roman" w:cs="Times New Roman"/>
        </w:rPr>
        <w:t>explored.</w:t>
      </w:r>
    </w:p>
    <w:p w14:paraId="5256414D"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4301</w:t>
      </w:r>
      <w:r w:rsidRPr="00AB6843">
        <w:rPr>
          <w:rFonts w:ascii="Times New Roman" w:hAnsi="Times New Roman" w:cs="Times New Roman"/>
          <w:b/>
        </w:rPr>
        <w:tab/>
        <w:t>Advanced</w:t>
      </w:r>
      <w:r w:rsidR="006F3C8B">
        <w:rPr>
          <w:rFonts w:ascii="Times New Roman" w:hAnsi="Times New Roman" w:cs="Times New Roman"/>
          <w:b/>
        </w:rPr>
        <w:t xml:space="preserve"> </w:t>
      </w:r>
      <w:r w:rsidRPr="00AB6843">
        <w:rPr>
          <w:rFonts w:ascii="Times New Roman" w:hAnsi="Times New Roman" w:cs="Times New Roman"/>
          <w:b/>
        </w:rPr>
        <w:t>Echocardiography</w:t>
      </w:r>
      <w:r w:rsidR="006F3C8B">
        <w:rPr>
          <w:rFonts w:ascii="Times New Roman" w:hAnsi="Times New Roman" w:cs="Times New Roman"/>
          <w:b/>
        </w:rPr>
        <w:t xml:space="preserve"> </w:t>
      </w:r>
      <w:r w:rsidRPr="00AB6843">
        <w:rPr>
          <w:rFonts w:ascii="Times New Roman" w:hAnsi="Times New Roman" w:cs="Times New Roman"/>
          <w:b/>
        </w:rPr>
        <w:t>Modalities</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52140DEC"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provide</w:t>
      </w:r>
      <w:r w:rsidR="006F3C8B">
        <w:rPr>
          <w:rFonts w:ascii="Times New Roman" w:hAnsi="Times New Roman" w:cs="Times New Roman"/>
        </w:rPr>
        <w:t xml:space="preserve"> </w:t>
      </w:r>
      <w:r w:rsidRPr="00AB6843">
        <w:rPr>
          <w:rFonts w:ascii="Times New Roman" w:hAnsi="Times New Roman" w:cs="Times New Roman"/>
        </w:rPr>
        <w:t>an</w:t>
      </w:r>
      <w:r w:rsidR="006F3C8B">
        <w:rPr>
          <w:rFonts w:ascii="Times New Roman" w:hAnsi="Times New Roman" w:cs="Times New Roman"/>
        </w:rPr>
        <w:t xml:space="preserve"> </w:t>
      </w:r>
      <w:r w:rsidRPr="00AB6843">
        <w:rPr>
          <w:rFonts w:ascii="Times New Roman" w:hAnsi="Times New Roman" w:cs="Times New Roman"/>
        </w:rPr>
        <w:t>overview</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advanced</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modalities,</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3D</w:t>
      </w:r>
      <w:r w:rsidR="006F3C8B">
        <w:rPr>
          <w:rFonts w:ascii="Times New Roman" w:hAnsi="Times New Roman" w:cs="Times New Roman"/>
        </w:rPr>
        <w:t xml:space="preserve"> </w:t>
      </w:r>
      <w:r w:rsidRPr="00AB6843">
        <w:rPr>
          <w:rFonts w:ascii="Times New Roman" w:hAnsi="Times New Roman" w:cs="Times New Roman"/>
        </w:rPr>
        <w:t>echocardiography,</w:t>
      </w:r>
      <w:r w:rsidR="006F3C8B">
        <w:rPr>
          <w:rFonts w:ascii="Times New Roman" w:hAnsi="Times New Roman" w:cs="Times New Roman"/>
        </w:rPr>
        <w:t xml:space="preserve"> </w:t>
      </w:r>
      <w:r w:rsidRPr="00AB6843">
        <w:rPr>
          <w:rFonts w:ascii="Times New Roman" w:hAnsi="Times New Roman" w:cs="Times New Roman"/>
        </w:rPr>
        <w:t>use</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contrast</w:t>
      </w:r>
      <w:r w:rsidR="006F3C8B">
        <w:rPr>
          <w:rFonts w:ascii="Times New Roman" w:hAnsi="Times New Roman" w:cs="Times New Roman"/>
        </w:rPr>
        <w:t xml:space="preserve"> </w:t>
      </w:r>
      <w:r w:rsidRPr="00AB6843">
        <w:rPr>
          <w:rFonts w:ascii="Times New Roman" w:hAnsi="Times New Roman" w:cs="Times New Roman"/>
        </w:rPr>
        <w:t>agents</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endocardial</w:t>
      </w:r>
      <w:r w:rsidR="006F3C8B">
        <w:rPr>
          <w:rFonts w:ascii="Times New Roman" w:hAnsi="Times New Roman" w:cs="Times New Roman"/>
        </w:rPr>
        <w:t xml:space="preserve"> </w:t>
      </w:r>
      <w:r w:rsidRPr="00AB6843">
        <w:rPr>
          <w:rFonts w:ascii="Times New Roman" w:hAnsi="Times New Roman" w:cs="Times New Roman"/>
        </w:rPr>
        <w:t>border</w:t>
      </w:r>
      <w:r w:rsidR="006F3C8B">
        <w:rPr>
          <w:rFonts w:ascii="Times New Roman" w:hAnsi="Times New Roman" w:cs="Times New Roman"/>
        </w:rPr>
        <w:t xml:space="preserve"> </w:t>
      </w:r>
      <w:r w:rsidRPr="00AB6843">
        <w:rPr>
          <w:rFonts w:ascii="Times New Roman" w:hAnsi="Times New Roman" w:cs="Times New Roman"/>
        </w:rPr>
        <w:t>definition</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myocardial</w:t>
      </w:r>
      <w:r w:rsidR="006F3C8B">
        <w:rPr>
          <w:rFonts w:ascii="Times New Roman" w:hAnsi="Times New Roman" w:cs="Times New Roman"/>
        </w:rPr>
        <w:t xml:space="preserve"> </w:t>
      </w:r>
      <w:r w:rsidRPr="00AB6843">
        <w:rPr>
          <w:rFonts w:ascii="Times New Roman" w:hAnsi="Times New Roman" w:cs="Times New Roman"/>
        </w:rPr>
        <w:t>perfusion,</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strain</w:t>
      </w:r>
      <w:r w:rsidR="006F3C8B">
        <w:rPr>
          <w:rFonts w:ascii="Times New Roman" w:hAnsi="Times New Roman" w:cs="Times New Roman"/>
        </w:rPr>
        <w:t xml:space="preserve"> </w:t>
      </w:r>
      <w:r w:rsidRPr="00AB6843">
        <w:rPr>
          <w:rFonts w:ascii="Times New Roman" w:hAnsi="Times New Roman" w:cs="Times New Roman"/>
        </w:rPr>
        <w:t>imaging</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evaluation</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longitudinal</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radial</w:t>
      </w:r>
      <w:r w:rsidR="006F3C8B">
        <w:rPr>
          <w:rFonts w:ascii="Times New Roman" w:hAnsi="Times New Roman" w:cs="Times New Roman"/>
        </w:rPr>
        <w:t xml:space="preserve"> </w:t>
      </w:r>
      <w:r w:rsidRPr="00AB6843">
        <w:rPr>
          <w:rFonts w:ascii="Times New Roman" w:hAnsi="Times New Roman" w:cs="Times New Roman"/>
        </w:rPr>
        <w:t>function</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disease</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resynchronization</w:t>
      </w:r>
      <w:r w:rsidR="006F3C8B">
        <w:rPr>
          <w:rFonts w:ascii="Times New Roman" w:hAnsi="Times New Roman" w:cs="Times New Roman"/>
        </w:rPr>
        <w:t xml:space="preserve"> </w:t>
      </w:r>
      <w:r w:rsidRPr="00AB6843">
        <w:rPr>
          <w:rFonts w:ascii="Times New Roman" w:hAnsi="Times New Roman" w:cs="Times New Roman"/>
        </w:rPr>
        <w:t>therapy</w:t>
      </w:r>
      <w:r w:rsidR="006F3C8B">
        <w:rPr>
          <w:rFonts w:ascii="Times New Roman" w:hAnsi="Times New Roman" w:cs="Times New Roman"/>
        </w:rPr>
        <w:t xml:space="preserve"> </w:t>
      </w:r>
      <w:r w:rsidRPr="00AB6843">
        <w:rPr>
          <w:rFonts w:ascii="Times New Roman" w:hAnsi="Times New Roman" w:cs="Times New Roman"/>
        </w:rPr>
        <w:t>(CRT)</w:t>
      </w:r>
      <w:r w:rsidR="00B778EE">
        <w:rPr>
          <w:rFonts w:ascii="Times New Roman" w:hAnsi="Times New Roman" w:cs="Times New Roman"/>
        </w:rPr>
        <w:t xml:space="preserve">. </w:t>
      </w:r>
      <w:r w:rsidRPr="00AB6843">
        <w:rPr>
          <w:rFonts w:ascii="Times New Roman" w:hAnsi="Times New Roman" w:cs="Times New Roman"/>
        </w:rPr>
        <w:t>Each</w:t>
      </w:r>
      <w:r w:rsidR="006F3C8B">
        <w:rPr>
          <w:rFonts w:ascii="Times New Roman" w:hAnsi="Times New Roman" w:cs="Times New Roman"/>
        </w:rPr>
        <w:t xml:space="preserve"> </w:t>
      </w:r>
      <w:r w:rsidRPr="00AB6843">
        <w:rPr>
          <w:rFonts w:ascii="Times New Roman" w:hAnsi="Times New Roman" w:cs="Times New Roman"/>
        </w:rPr>
        <w:t>student</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perform</w:t>
      </w:r>
      <w:r w:rsidR="006F3C8B">
        <w:rPr>
          <w:rFonts w:ascii="Times New Roman" w:hAnsi="Times New Roman" w:cs="Times New Roman"/>
        </w:rPr>
        <w:t xml:space="preserve"> </w:t>
      </w:r>
      <w:r w:rsidRPr="00AB6843">
        <w:rPr>
          <w:rFonts w:ascii="Times New Roman" w:hAnsi="Times New Roman" w:cs="Times New Roman"/>
        </w:rPr>
        <w:t>a</w:t>
      </w:r>
      <w:r w:rsidR="006F3C8B">
        <w:rPr>
          <w:rFonts w:ascii="Times New Roman" w:hAnsi="Times New Roman" w:cs="Times New Roman"/>
        </w:rPr>
        <w:t xml:space="preserve"> </w:t>
      </w:r>
      <w:r w:rsidRPr="00AB6843">
        <w:rPr>
          <w:rFonts w:ascii="Times New Roman" w:hAnsi="Times New Roman" w:cs="Times New Roman"/>
        </w:rPr>
        <w:t>literature</w:t>
      </w:r>
      <w:r w:rsidR="006F3C8B">
        <w:rPr>
          <w:rFonts w:ascii="Times New Roman" w:hAnsi="Times New Roman" w:cs="Times New Roman"/>
        </w:rPr>
        <w:t xml:space="preserve"> </w:t>
      </w:r>
      <w:r w:rsidRPr="00AB6843">
        <w:rPr>
          <w:rFonts w:ascii="Times New Roman" w:hAnsi="Times New Roman" w:cs="Times New Roman"/>
        </w:rPr>
        <w:t>review</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online</w:t>
      </w:r>
      <w:r w:rsidR="006F3C8B">
        <w:rPr>
          <w:rFonts w:ascii="Times New Roman" w:hAnsi="Times New Roman" w:cs="Times New Roman"/>
        </w:rPr>
        <w:t xml:space="preserve"> </w:t>
      </w:r>
      <w:r w:rsidRPr="00AB6843">
        <w:rPr>
          <w:rFonts w:ascii="Times New Roman" w:hAnsi="Times New Roman" w:cs="Times New Roman"/>
        </w:rPr>
        <w:t>case</w:t>
      </w:r>
      <w:r w:rsidR="006F3C8B">
        <w:rPr>
          <w:rFonts w:ascii="Times New Roman" w:hAnsi="Times New Roman" w:cs="Times New Roman"/>
        </w:rPr>
        <w:t xml:space="preserve"> </w:t>
      </w:r>
      <w:r w:rsidRPr="00AB6843">
        <w:rPr>
          <w:rFonts w:ascii="Times New Roman" w:hAnsi="Times New Roman" w:cs="Times New Roman"/>
        </w:rPr>
        <w:t>presentation</w:t>
      </w:r>
      <w:r w:rsidR="006F3C8B">
        <w:rPr>
          <w:rFonts w:ascii="Times New Roman" w:hAnsi="Times New Roman" w:cs="Times New Roman"/>
        </w:rPr>
        <w:t xml:space="preserve"> </w:t>
      </w:r>
      <w:r w:rsidRPr="00AB6843">
        <w:rPr>
          <w:rFonts w:ascii="Times New Roman" w:hAnsi="Times New Roman" w:cs="Times New Roman"/>
        </w:rPr>
        <w:t>on</w:t>
      </w:r>
      <w:r w:rsidR="006F3C8B">
        <w:rPr>
          <w:rFonts w:ascii="Times New Roman" w:hAnsi="Times New Roman" w:cs="Times New Roman"/>
        </w:rPr>
        <w:t xml:space="preserve"> </w:t>
      </w:r>
      <w:r w:rsidRPr="00AB6843">
        <w:rPr>
          <w:rFonts w:ascii="Times New Roman" w:hAnsi="Times New Roman" w:cs="Times New Roman"/>
        </w:rPr>
        <w:t>new</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technology</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integration</w:t>
      </w:r>
      <w:r w:rsidR="006F3C8B">
        <w:rPr>
          <w:rFonts w:ascii="Times New Roman" w:hAnsi="Times New Roman" w:cs="Times New Roman"/>
        </w:rPr>
        <w:t xml:space="preserve"> </w:t>
      </w:r>
      <w:r w:rsidRPr="00AB6843">
        <w:rPr>
          <w:rFonts w:ascii="Times New Roman" w:hAnsi="Times New Roman" w:cs="Times New Roman"/>
        </w:rPr>
        <w:t>strategies.</w:t>
      </w:r>
    </w:p>
    <w:p w14:paraId="6667069A"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3300</w:t>
      </w:r>
      <w:r w:rsidRPr="00AB6843">
        <w:rPr>
          <w:rFonts w:ascii="Times New Roman" w:hAnsi="Times New Roman" w:cs="Times New Roman"/>
          <w:b/>
        </w:rPr>
        <w:tab/>
        <w:t>Electrocardiography</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1975230E"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focus</w:t>
      </w:r>
      <w:r w:rsidR="006F3C8B">
        <w:rPr>
          <w:rFonts w:ascii="Times New Roman" w:hAnsi="Times New Roman" w:cs="Times New Roman"/>
        </w:rPr>
        <w:t xml:space="preserve"> </w:t>
      </w:r>
      <w:r w:rsidRPr="00AB6843">
        <w:rPr>
          <w:rFonts w:ascii="Times New Roman" w:hAnsi="Times New Roman" w:cs="Times New Roman"/>
        </w:rPr>
        <w:t>on</w:t>
      </w:r>
      <w:r w:rsidR="006F3C8B">
        <w:rPr>
          <w:rFonts w:ascii="Times New Roman" w:hAnsi="Times New Roman" w:cs="Times New Roman"/>
        </w:rPr>
        <w:t xml:space="preserve"> </w:t>
      </w:r>
      <w:r w:rsidRPr="00AB6843">
        <w:rPr>
          <w:rFonts w:ascii="Times New Roman" w:hAnsi="Times New Roman" w:cs="Times New Roman"/>
        </w:rPr>
        <w:t>standard</w:t>
      </w:r>
      <w:r w:rsidR="006F3C8B">
        <w:rPr>
          <w:rFonts w:ascii="Times New Roman" w:hAnsi="Times New Roman" w:cs="Times New Roman"/>
        </w:rPr>
        <w:t xml:space="preserve"> </w:t>
      </w:r>
      <w:r w:rsidRPr="00AB6843">
        <w:rPr>
          <w:rFonts w:ascii="Times New Roman" w:hAnsi="Times New Roman" w:cs="Times New Roman"/>
        </w:rPr>
        <w:t>electrocardiographic</w:t>
      </w:r>
      <w:r w:rsidR="006F3C8B">
        <w:rPr>
          <w:rFonts w:ascii="Times New Roman" w:hAnsi="Times New Roman" w:cs="Times New Roman"/>
        </w:rPr>
        <w:t xml:space="preserve"> </w:t>
      </w:r>
      <w:r w:rsidRPr="00AB6843">
        <w:rPr>
          <w:rFonts w:ascii="Times New Roman" w:hAnsi="Times New Roman" w:cs="Times New Roman"/>
        </w:rPr>
        <w:t>assessment,</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rhythm</w:t>
      </w:r>
      <w:r w:rsidR="006F3C8B">
        <w:rPr>
          <w:rFonts w:ascii="Times New Roman" w:hAnsi="Times New Roman" w:cs="Times New Roman"/>
        </w:rPr>
        <w:t xml:space="preserve"> </w:t>
      </w:r>
      <w:r w:rsidRPr="00AB6843">
        <w:rPr>
          <w:rFonts w:ascii="Times New Roman" w:hAnsi="Times New Roman" w:cs="Times New Roman"/>
        </w:rPr>
        <w:t>identification</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basic</w:t>
      </w:r>
      <w:r w:rsidR="006F3C8B">
        <w:rPr>
          <w:rFonts w:ascii="Times New Roman" w:hAnsi="Times New Roman" w:cs="Times New Roman"/>
        </w:rPr>
        <w:t xml:space="preserve"> </w:t>
      </w:r>
      <w:r w:rsidRPr="00AB6843">
        <w:rPr>
          <w:rFonts w:ascii="Times New Roman" w:hAnsi="Times New Roman" w:cs="Times New Roman"/>
        </w:rPr>
        <w:t>12-lead</w:t>
      </w:r>
      <w:r w:rsidR="006F3C8B">
        <w:rPr>
          <w:rFonts w:ascii="Times New Roman" w:hAnsi="Times New Roman" w:cs="Times New Roman"/>
        </w:rPr>
        <w:t xml:space="preserve"> </w:t>
      </w:r>
      <w:r w:rsidRPr="00AB6843">
        <w:rPr>
          <w:rFonts w:ascii="Times New Roman" w:hAnsi="Times New Roman" w:cs="Times New Roman"/>
        </w:rPr>
        <w:t>ECG</w:t>
      </w:r>
      <w:r w:rsidR="006F3C8B">
        <w:rPr>
          <w:rFonts w:ascii="Times New Roman" w:hAnsi="Times New Roman" w:cs="Times New Roman"/>
        </w:rPr>
        <w:t xml:space="preserve"> </w:t>
      </w:r>
      <w:r w:rsidRPr="00AB6843">
        <w:rPr>
          <w:rFonts w:ascii="Times New Roman" w:hAnsi="Times New Roman" w:cs="Times New Roman"/>
        </w:rPr>
        <w:t>concepts.</w:t>
      </w:r>
    </w:p>
    <w:p w14:paraId="3DCE9326" w14:textId="77777777" w:rsidR="008D4766" w:rsidRPr="00AB6843" w:rsidRDefault="008D4766" w:rsidP="00AB6843">
      <w:pPr>
        <w:spacing w:before="240" w:after="0" w:line="240" w:lineRule="auto"/>
        <w:ind w:left="1440" w:hanging="1440"/>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4302</w:t>
      </w:r>
      <w:r w:rsidRPr="00AB6843">
        <w:rPr>
          <w:rFonts w:ascii="Times New Roman" w:hAnsi="Times New Roman" w:cs="Times New Roman"/>
          <w:b/>
        </w:rPr>
        <w:tab/>
        <w:t>Comparative</w:t>
      </w:r>
      <w:r w:rsidR="006F3C8B">
        <w:rPr>
          <w:rFonts w:ascii="Times New Roman" w:hAnsi="Times New Roman" w:cs="Times New Roman"/>
          <w:b/>
        </w:rPr>
        <w:t xml:space="preserve"> </w:t>
      </w:r>
      <w:r w:rsidRPr="00AB6843">
        <w:rPr>
          <w:rFonts w:ascii="Times New Roman" w:hAnsi="Times New Roman" w:cs="Times New Roman"/>
          <w:b/>
        </w:rPr>
        <w:t>Imaging</w:t>
      </w:r>
      <w:r w:rsidR="006F3C8B">
        <w:rPr>
          <w:rFonts w:ascii="Times New Roman" w:hAnsi="Times New Roman" w:cs="Times New Roman"/>
          <w:b/>
        </w:rPr>
        <w:t xml:space="preserve"> </w:t>
      </w:r>
      <w:r w:rsidRPr="00AB6843">
        <w:rPr>
          <w:rFonts w:ascii="Times New Roman" w:hAnsi="Times New Roman" w:cs="Times New Roman"/>
          <w:b/>
        </w:rPr>
        <w:t>Analysis</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38EFE216"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explore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strengths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weaknesses</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echocardiography</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comparison</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other</w:t>
      </w:r>
      <w:r w:rsidR="006F3C8B">
        <w:rPr>
          <w:rFonts w:ascii="Times New Roman" w:hAnsi="Times New Roman" w:cs="Times New Roman"/>
        </w:rPr>
        <w:t xml:space="preserve"> </w:t>
      </w:r>
      <w:r w:rsidRPr="00AB6843">
        <w:rPr>
          <w:rFonts w:ascii="Times New Roman" w:hAnsi="Times New Roman" w:cs="Times New Roman"/>
        </w:rPr>
        <w:t>imaging</w:t>
      </w:r>
      <w:r w:rsidR="006F3C8B">
        <w:rPr>
          <w:rFonts w:ascii="Times New Roman" w:hAnsi="Times New Roman" w:cs="Times New Roman"/>
        </w:rPr>
        <w:t xml:space="preserve"> </w:t>
      </w:r>
      <w:r w:rsidRPr="00AB6843">
        <w:rPr>
          <w:rFonts w:ascii="Times New Roman" w:hAnsi="Times New Roman" w:cs="Times New Roman"/>
        </w:rPr>
        <w:t>modalities,</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angiography,</w:t>
      </w:r>
      <w:r w:rsidR="006F3C8B">
        <w:rPr>
          <w:rFonts w:ascii="Times New Roman" w:hAnsi="Times New Roman" w:cs="Times New Roman"/>
        </w:rPr>
        <w:t xml:space="preserve"> </w:t>
      </w:r>
      <w:r w:rsidRPr="00AB6843">
        <w:rPr>
          <w:rFonts w:ascii="Times New Roman" w:hAnsi="Times New Roman" w:cs="Times New Roman"/>
        </w:rPr>
        <w:t>nuclear</w:t>
      </w:r>
      <w:r w:rsidR="006F3C8B">
        <w:rPr>
          <w:rFonts w:ascii="Times New Roman" w:hAnsi="Times New Roman" w:cs="Times New Roman"/>
        </w:rPr>
        <w:t xml:space="preserve"> </w:t>
      </w:r>
      <w:r w:rsidRPr="00AB6843">
        <w:rPr>
          <w:rFonts w:ascii="Times New Roman" w:hAnsi="Times New Roman" w:cs="Times New Roman"/>
        </w:rPr>
        <w:t>cardiology,</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CT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cardiac</w:t>
      </w:r>
      <w:r w:rsidR="006F3C8B">
        <w:rPr>
          <w:rFonts w:ascii="Times New Roman" w:hAnsi="Times New Roman" w:cs="Times New Roman"/>
        </w:rPr>
        <w:t xml:space="preserve"> </w:t>
      </w:r>
      <w:r w:rsidRPr="00AB6843">
        <w:rPr>
          <w:rFonts w:ascii="Times New Roman" w:hAnsi="Times New Roman" w:cs="Times New Roman"/>
        </w:rPr>
        <w:t>MRI.</w:t>
      </w:r>
    </w:p>
    <w:p w14:paraId="65C13231"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4501</w:t>
      </w:r>
      <w:r w:rsidRPr="00AB6843">
        <w:rPr>
          <w:rFonts w:ascii="Times New Roman" w:hAnsi="Times New Roman" w:cs="Times New Roman"/>
          <w:b/>
        </w:rPr>
        <w:tab/>
        <w:t>Clinical</w:t>
      </w:r>
      <w:r w:rsidR="006F3C8B">
        <w:rPr>
          <w:rFonts w:ascii="Times New Roman" w:hAnsi="Times New Roman" w:cs="Times New Roman"/>
          <w:b/>
        </w:rPr>
        <w:t xml:space="preserve"> </w:t>
      </w:r>
      <w:r w:rsidRPr="00AB6843">
        <w:rPr>
          <w:rFonts w:ascii="Times New Roman" w:hAnsi="Times New Roman" w:cs="Times New Roman"/>
          <w:b/>
        </w:rPr>
        <w:t>Practicum</w:t>
      </w:r>
      <w:r w:rsidR="006F3C8B">
        <w:rPr>
          <w:rFonts w:ascii="Times New Roman" w:hAnsi="Times New Roman" w:cs="Times New Roman"/>
          <w:b/>
        </w:rPr>
        <w:t xml:space="preserve"> </w:t>
      </w:r>
      <w:r w:rsidRPr="00AB6843">
        <w:rPr>
          <w:rFonts w:ascii="Times New Roman" w:hAnsi="Times New Roman" w:cs="Times New Roman"/>
          <w:b/>
        </w:rPr>
        <w:t>III</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64</w:t>
      </w:r>
      <w:r w:rsidR="006F3C8B">
        <w:rPr>
          <w:rFonts w:ascii="Times New Roman" w:hAnsi="Times New Roman" w:cs="Times New Roman"/>
        </w:rPr>
        <w:t xml:space="preserve"> </w:t>
      </w:r>
      <w:r w:rsidRPr="00AB6843">
        <w:rPr>
          <w:rFonts w:ascii="Times New Roman" w:hAnsi="Times New Roman" w:cs="Times New Roman"/>
        </w:rPr>
        <w:t>hours):</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3FAF7797"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lastRenderedPageBreak/>
        <w:t>Students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continue</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integrate</w:t>
      </w:r>
      <w:r w:rsidR="006F3C8B">
        <w:rPr>
          <w:rFonts w:ascii="Times New Roman" w:hAnsi="Times New Roman" w:cs="Times New Roman"/>
        </w:rPr>
        <w:t xml:space="preserve"> </w:t>
      </w:r>
      <w:r w:rsidRPr="00AB6843">
        <w:rPr>
          <w:rFonts w:ascii="Times New Roman" w:hAnsi="Times New Roman" w:cs="Times New Roman"/>
        </w:rPr>
        <w:t>academic</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knowledge</w:t>
      </w:r>
      <w:r w:rsidR="006F3C8B">
        <w:rPr>
          <w:rFonts w:ascii="Times New Roman" w:hAnsi="Times New Roman" w:cs="Times New Roman"/>
        </w:rPr>
        <w:t xml:space="preserve"> </w:t>
      </w:r>
      <w:r w:rsidRPr="00AB6843">
        <w:rPr>
          <w:rFonts w:ascii="Times New Roman" w:hAnsi="Times New Roman" w:cs="Times New Roman"/>
        </w:rPr>
        <w:t>through</w:t>
      </w:r>
      <w:r w:rsidR="006F3C8B">
        <w:rPr>
          <w:rFonts w:ascii="Times New Roman" w:hAnsi="Times New Roman" w:cs="Times New Roman"/>
        </w:rPr>
        <w:t xml:space="preserve"> </w:t>
      </w:r>
      <w:r w:rsidRPr="00AB6843">
        <w:rPr>
          <w:rFonts w:ascii="Times New Roman" w:hAnsi="Times New Roman" w:cs="Times New Roman"/>
        </w:rPr>
        <w:t>providing</w:t>
      </w:r>
      <w:r w:rsidR="006F3C8B">
        <w:rPr>
          <w:rFonts w:ascii="Times New Roman" w:hAnsi="Times New Roman" w:cs="Times New Roman"/>
        </w:rPr>
        <w:t xml:space="preserve"> </w:t>
      </w:r>
      <w:r w:rsidRPr="00AB6843">
        <w:rPr>
          <w:rFonts w:ascii="Times New Roman" w:hAnsi="Times New Roman" w:cs="Times New Roman"/>
        </w:rPr>
        <w:t>preliminary</w:t>
      </w:r>
      <w:r w:rsidR="006F3C8B">
        <w:rPr>
          <w:rFonts w:ascii="Times New Roman" w:hAnsi="Times New Roman" w:cs="Times New Roman"/>
        </w:rPr>
        <w:t xml:space="preserve"> </w:t>
      </w:r>
      <w:r w:rsidRPr="00AB6843">
        <w:rPr>
          <w:rFonts w:ascii="Times New Roman" w:hAnsi="Times New Roman" w:cs="Times New Roman"/>
        </w:rPr>
        <w:t>interpretation</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complex</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exams</w:t>
      </w:r>
      <w:r w:rsidR="00B778EE">
        <w:rPr>
          <w:rFonts w:ascii="Times New Roman" w:hAnsi="Times New Roman" w:cs="Times New Roman"/>
        </w:rPr>
        <w:t xml:space="preserve">. </w:t>
      </w: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be</w:t>
      </w:r>
      <w:r w:rsidR="006F3C8B">
        <w:rPr>
          <w:rFonts w:ascii="Times New Roman" w:hAnsi="Times New Roman" w:cs="Times New Roman"/>
        </w:rPr>
        <w:t xml:space="preserve"> </w:t>
      </w:r>
      <w:r w:rsidRPr="00AB6843">
        <w:rPr>
          <w:rFonts w:ascii="Times New Roman" w:hAnsi="Times New Roman" w:cs="Times New Roman"/>
        </w:rPr>
        <w:t>responsible</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integrating</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data</w:t>
      </w:r>
      <w:r w:rsidR="006F3C8B">
        <w:rPr>
          <w:rFonts w:ascii="Times New Roman" w:hAnsi="Times New Roman" w:cs="Times New Roman"/>
        </w:rPr>
        <w:t xml:space="preserve"> </w:t>
      </w:r>
      <w:r w:rsidRPr="00AB6843">
        <w:rPr>
          <w:rFonts w:ascii="Times New Roman" w:hAnsi="Times New Roman" w:cs="Times New Roman"/>
        </w:rPr>
        <w:t>acquired</w:t>
      </w:r>
      <w:r w:rsidR="006F3C8B">
        <w:rPr>
          <w:rFonts w:ascii="Times New Roman" w:hAnsi="Times New Roman" w:cs="Times New Roman"/>
        </w:rPr>
        <w:t xml:space="preserve"> </w:t>
      </w:r>
      <w:r w:rsidRPr="00AB6843">
        <w:rPr>
          <w:rFonts w:ascii="Times New Roman" w:hAnsi="Times New Roman" w:cs="Times New Roman"/>
        </w:rPr>
        <w:t>by</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sonographer,</w:t>
      </w:r>
      <w:r w:rsidR="006F3C8B">
        <w:rPr>
          <w:rFonts w:ascii="Times New Roman" w:hAnsi="Times New Roman" w:cs="Times New Roman"/>
        </w:rPr>
        <w:t xml:space="preserve"> </w:t>
      </w:r>
      <w:r w:rsidRPr="00AB6843">
        <w:rPr>
          <w:rFonts w:ascii="Times New Roman" w:hAnsi="Times New Roman" w:cs="Times New Roman"/>
        </w:rPr>
        <w:t>obtaining</w:t>
      </w:r>
      <w:r w:rsidR="006F3C8B">
        <w:rPr>
          <w:rFonts w:ascii="Times New Roman" w:hAnsi="Times New Roman" w:cs="Times New Roman"/>
        </w:rPr>
        <w:t xml:space="preserve"> </w:t>
      </w:r>
      <w:r w:rsidRPr="00AB6843">
        <w:rPr>
          <w:rFonts w:ascii="Times New Roman" w:hAnsi="Times New Roman" w:cs="Times New Roman"/>
        </w:rPr>
        <w:t>additional</w:t>
      </w:r>
      <w:r w:rsidR="006F3C8B">
        <w:rPr>
          <w:rFonts w:ascii="Times New Roman" w:hAnsi="Times New Roman" w:cs="Times New Roman"/>
        </w:rPr>
        <w:t xml:space="preserve"> </w:t>
      </w:r>
      <w:r w:rsidRPr="00AB6843">
        <w:rPr>
          <w:rFonts w:ascii="Times New Roman" w:hAnsi="Times New Roman" w:cs="Times New Roman"/>
        </w:rPr>
        <w:t>data</w:t>
      </w:r>
      <w:r w:rsidR="006F3C8B">
        <w:rPr>
          <w:rFonts w:ascii="Times New Roman" w:hAnsi="Times New Roman" w:cs="Times New Roman"/>
        </w:rPr>
        <w:t xml:space="preserve"> </w:t>
      </w:r>
      <w:r w:rsidRPr="00AB6843">
        <w:rPr>
          <w:rFonts w:ascii="Times New Roman" w:hAnsi="Times New Roman" w:cs="Times New Roman"/>
        </w:rPr>
        <w:t>as</w:t>
      </w:r>
      <w:r w:rsidR="006F3C8B">
        <w:rPr>
          <w:rFonts w:ascii="Times New Roman" w:hAnsi="Times New Roman" w:cs="Times New Roman"/>
        </w:rPr>
        <w:t xml:space="preserve"> </w:t>
      </w:r>
      <w:r w:rsidRPr="00AB6843">
        <w:rPr>
          <w:rFonts w:ascii="Times New Roman" w:hAnsi="Times New Roman" w:cs="Times New Roman"/>
        </w:rPr>
        <w:t>required,</w:t>
      </w:r>
      <w:r w:rsidR="006F3C8B">
        <w:rPr>
          <w:rFonts w:ascii="Times New Roman" w:hAnsi="Times New Roman" w:cs="Times New Roman"/>
        </w:rPr>
        <w:t xml:space="preserve"> </w:t>
      </w:r>
      <w:r w:rsidRPr="00AB6843">
        <w:rPr>
          <w:rFonts w:ascii="Times New Roman" w:hAnsi="Times New Roman" w:cs="Times New Roman"/>
        </w:rPr>
        <w:t>preparing</w:t>
      </w:r>
      <w:r w:rsidR="006F3C8B">
        <w:rPr>
          <w:rFonts w:ascii="Times New Roman" w:hAnsi="Times New Roman" w:cs="Times New Roman"/>
        </w:rPr>
        <w:t xml:space="preserve"> </w:t>
      </w:r>
      <w:r w:rsidRPr="00AB6843">
        <w:rPr>
          <w:rFonts w:ascii="Times New Roman" w:hAnsi="Times New Roman" w:cs="Times New Roman"/>
        </w:rPr>
        <w:t>a</w:t>
      </w:r>
      <w:r w:rsidR="006F3C8B">
        <w:rPr>
          <w:rFonts w:ascii="Times New Roman" w:hAnsi="Times New Roman" w:cs="Times New Roman"/>
        </w:rPr>
        <w:t xml:space="preserve"> </w:t>
      </w:r>
      <w:r w:rsidRPr="00AB6843">
        <w:rPr>
          <w:rFonts w:ascii="Times New Roman" w:hAnsi="Times New Roman" w:cs="Times New Roman"/>
        </w:rPr>
        <w:t>preliminary</w:t>
      </w:r>
      <w:r w:rsidR="006F3C8B">
        <w:rPr>
          <w:rFonts w:ascii="Times New Roman" w:hAnsi="Times New Roman" w:cs="Times New Roman"/>
        </w:rPr>
        <w:t xml:space="preserve"> </w:t>
      </w:r>
      <w:r w:rsidRPr="00AB6843">
        <w:rPr>
          <w:rFonts w:ascii="Times New Roman" w:hAnsi="Times New Roman" w:cs="Times New Roman"/>
        </w:rPr>
        <w:t>report,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delivering</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report</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interpreting</w:t>
      </w:r>
      <w:r w:rsidR="006F3C8B">
        <w:rPr>
          <w:rFonts w:ascii="Times New Roman" w:hAnsi="Times New Roman" w:cs="Times New Roman"/>
        </w:rPr>
        <w:t xml:space="preserve"> </w:t>
      </w:r>
      <w:r w:rsidRPr="00AB6843">
        <w:rPr>
          <w:rFonts w:ascii="Times New Roman" w:hAnsi="Times New Roman" w:cs="Times New Roman"/>
        </w:rPr>
        <w:t>physicians.</w:t>
      </w:r>
    </w:p>
    <w:p w14:paraId="498BA403" w14:textId="77777777" w:rsidR="008D4766" w:rsidRPr="00AB6843" w:rsidRDefault="008D4766" w:rsidP="00AB6843">
      <w:pPr>
        <w:spacing w:before="240" w:after="0" w:line="240" w:lineRule="auto"/>
        <w:ind w:left="1440" w:hanging="1440"/>
        <w:rPr>
          <w:rFonts w:ascii="Times New Roman" w:hAnsi="Times New Roman" w:cs="Times New Roman"/>
          <w:b/>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4400</w:t>
      </w:r>
      <w:r w:rsidRPr="00AB6843">
        <w:rPr>
          <w:rFonts w:ascii="Times New Roman" w:hAnsi="Times New Roman" w:cs="Times New Roman"/>
          <w:b/>
        </w:rPr>
        <w:tab/>
        <w:t>Research</w:t>
      </w:r>
      <w:r w:rsidR="006F3C8B">
        <w:rPr>
          <w:rFonts w:ascii="Times New Roman" w:hAnsi="Times New Roman" w:cs="Times New Roman"/>
          <w:b/>
        </w:rPr>
        <w:t xml:space="preserve"> </w:t>
      </w:r>
      <w:r w:rsidRPr="00AB6843">
        <w:rPr>
          <w:rFonts w:ascii="Times New Roman" w:hAnsi="Times New Roman" w:cs="Times New Roman"/>
          <w:b/>
        </w:rPr>
        <w:t>Methods</w:t>
      </w:r>
      <w:r w:rsidR="006F3C8B">
        <w:rPr>
          <w:rFonts w:ascii="Times New Roman" w:hAnsi="Times New Roman" w:cs="Times New Roman"/>
          <w:b/>
        </w:rPr>
        <w:t xml:space="preserve"> </w:t>
      </w:r>
      <w:r w:rsidRPr="00AB6843">
        <w:rPr>
          <w:rFonts w:ascii="Times New Roman" w:hAnsi="Times New Roman" w:cs="Times New Roman"/>
          <w:b/>
        </w:rPr>
        <w:t>and</w:t>
      </w:r>
      <w:r w:rsidR="006F3C8B">
        <w:rPr>
          <w:rFonts w:ascii="Times New Roman" w:hAnsi="Times New Roman" w:cs="Times New Roman"/>
          <w:b/>
        </w:rPr>
        <w:t xml:space="preserve"> </w:t>
      </w:r>
      <w:r w:rsidRPr="00AB6843">
        <w:rPr>
          <w:rFonts w:ascii="Times New Roman" w:hAnsi="Times New Roman" w:cs="Times New Roman"/>
          <w:b/>
        </w:rPr>
        <w:t>Biostatistics</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0D1FDDDC"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introduce</w:t>
      </w:r>
      <w:r w:rsidR="006F3C8B">
        <w:rPr>
          <w:rFonts w:ascii="Times New Roman" w:hAnsi="Times New Roman" w:cs="Times New Roman"/>
        </w:rPr>
        <w:t xml:space="preserve"> </w:t>
      </w:r>
      <w:r w:rsidRPr="00AB6843">
        <w:rPr>
          <w:rFonts w:ascii="Times New Roman" w:hAnsi="Times New Roman" w:cs="Times New Roman"/>
        </w:rPr>
        <w:t>key</w:t>
      </w:r>
      <w:r w:rsidR="006F3C8B">
        <w:rPr>
          <w:rFonts w:ascii="Times New Roman" w:hAnsi="Times New Roman" w:cs="Times New Roman"/>
        </w:rPr>
        <w:t xml:space="preserve"> </w:t>
      </w:r>
      <w:r w:rsidRPr="00AB6843">
        <w:rPr>
          <w:rFonts w:ascii="Times New Roman" w:hAnsi="Times New Roman" w:cs="Times New Roman"/>
        </w:rPr>
        <w:t>concepts</w:t>
      </w:r>
      <w:r w:rsidR="006F3C8B">
        <w:rPr>
          <w:rFonts w:ascii="Times New Roman" w:hAnsi="Times New Roman" w:cs="Times New Roman"/>
        </w:rPr>
        <w:t xml:space="preserve"> </w:t>
      </w:r>
      <w:r w:rsidRPr="00AB6843">
        <w:rPr>
          <w:rFonts w:ascii="Times New Roman" w:hAnsi="Times New Roman" w:cs="Times New Roman"/>
        </w:rPr>
        <w:t>regarding</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research,</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IRB</w:t>
      </w:r>
      <w:r w:rsidR="006F3C8B">
        <w:rPr>
          <w:rFonts w:ascii="Times New Roman" w:hAnsi="Times New Roman" w:cs="Times New Roman"/>
        </w:rPr>
        <w:t xml:space="preserve"> </w:t>
      </w:r>
      <w:r w:rsidRPr="00AB6843">
        <w:rPr>
          <w:rFonts w:ascii="Times New Roman" w:hAnsi="Times New Roman" w:cs="Times New Roman"/>
        </w:rPr>
        <w:t>requirements,</w:t>
      </w:r>
      <w:r w:rsidR="006F3C8B">
        <w:rPr>
          <w:rFonts w:ascii="Times New Roman" w:hAnsi="Times New Roman" w:cs="Times New Roman"/>
        </w:rPr>
        <w:t xml:space="preserve"> </w:t>
      </w:r>
      <w:r w:rsidRPr="00AB6843">
        <w:rPr>
          <w:rFonts w:ascii="Times New Roman" w:hAnsi="Times New Roman" w:cs="Times New Roman"/>
        </w:rPr>
        <w:t>research</w:t>
      </w:r>
      <w:r w:rsidR="006F3C8B">
        <w:rPr>
          <w:rFonts w:ascii="Times New Roman" w:hAnsi="Times New Roman" w:cs="Times New Roman"/>
        </w:rPr>
        <w:t xml:space="preserve"> </w:t>
      </w:r>
      <w:r w:rsidRPr="00AB6843">
        <w:rPr>
          <w:rFonts w:ascii="Times New Roman" w:hAnsi="Times New Roman" w:cs="Times New Roman"/>
        </w:rPr>
        <w:t>methods,</w:t>
      </w:r>
      <w:r w:rsidR="006F3C8B">
        <w:rPr>
          <w:rFonts w:ascii="Times New Roman" w:hAnsi="Times New Roman" w:cs="Times New Roman"/>
        </w:rPr>
        <w:t xml:space="preserve"> </w:t>
      </w:r>
      <w:r w:rsidRPr="00AB6843">
        <w:rPr>
          <w:rFonts w:ascii="Times New Roman" w:hAnsi="Times New Roman" w:cs="Times New Roman"/>
        </w:rPr>
        <w:t>data</w:t>
      </w:r>
      <w:r w:rsidR="006F3C8B">
        <w:rPr>
          <w:rFonts w:ascii="Times New Roman" w:hAnsi="Times New Roman" w:cs="Times New Roman"/>
        </w:rPr>
        <w:t xml:space="preserve"> </w:t>
      </w:r>
      <w:r w:rsidRPr="00AB6843">
        <w:rPr>
          <w:rFonts w:ascii="Times New Roman" w:hAnsi="Times New Roman" w:cs="Times New Roman"/>
        </w:rPr>
        <w:t>collection,</w:t>
      </w:r>
      <w:r w:rsidR="006F3C8B">
        <w:rPr>
          <w:rFonts w:ascii="Times New Roman" w:hAnsi="Times New Roman" w:cs="Times New Roman"/>
        </w:rPr>
        <w:t xml:space="preserve"> </w:t>
      </w:r>
      <w:r w:rsidRPr="00AB6843">
        <w:rPr>
          <w:rFonts w:ascii="Times New Roman" w:hAnsi="Times New Roman" w:cs="Times New Roman"/>
        </w:rPr>
        <w:t>ethical</w:t>
      </w:r>
      <w:r w:rsidR="006F3C8B">
        <w:rPr>
          <w:rFonts w:ascii="Times New Roman" w:hAnsi="Times New Roman" w:cs="Times New Roman"/>
        </w:rPr>
        <w:t xml:space="preserve"> </w:t>
      </w:r>
      <w:r w:rsidRPr="00AB6843">
        <w:rPr>
          <w:rFonts w:ascii="Times New Roman" w:hAnsi="Times New Roman" w:cs="Times New Roman"/>
        </w:rPr>
        <w:t>issues,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appropriate</w:t>
      </w:r>
      <w:r w:rsidR="006F3C8B">
        <w:rPr>
          <w:rFonts w:ascii="Times New Roman" w:hAnsi="Times New Roman" w:cs="Times New Roman"/>
        </w:rPr>
        <w:t xml:space="preserve"> </w:t>
      </w:r>
      <w:r w:rsidRPr="00AB6843">
        <w:rPr>
          <w:rFonts w:ascii="Times New Roman" w:hAnsi="Times New Roman" w:cs="Times New Roman"/>
        </w:rPr>
        <w:t>statistical</w:t>
      </w:r>
      <w:r w:rsidR="006F3C8B">
        <w:rPr>
          <w:rFonts w:ascii="Times New Roman" w:hAnsi="Times New Roman" w:cs="Times New Roman"/>
        </w:rPr>
        <w:t xml:space="preserve"> </w:t>
      </w:r>
      <w:r w:rsidRPr="00AB6843">
        <w:rPr>
          <w:rFonts w:ascii="Times New Roman" w:hAnsi="Times New Roman" w:cs="Times New Roman"/>
        </w:rPr>
        <w:t>approaches.</w:t>
      </w:r>
      <w:r w:rsidR="006F3C8B">
        <w:rPr>
          <w:rFonts w:ascii="Times New Roman" w:hAnsi="Times New Roman" w:cs="Times New Roman"/>
        </w:rPr>
        <w:t xml:space="preserve"> </w:t>
      </w:r>
    </w:p>
    <w:p w14:paraId="1A8F0170"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4401</w:t>
      </w:r>
      <w:r w:rsidRPr="00AB6843">
        <w:rPr>
          <w:rFonts w:ascii="Times New Roman" w:hAnsi="Times New Roman" w:cs="Times New Roman"/>
          <w:b/>
        </w:rPr>
        <w:tab/>
        <w:t>Quality</w:t>
      </w:r>
      <w:r w:rsidR="006F3C8B">
        <w:rPr>
          <w:rFonts w:ascii="Times New Roman" w:hAnsi="Times New Roman" w:cs="Times New Roman"/>
          <w:b/>
        </w:rPr>
        <w:t xml:space="preserve"> </w:t>
      </w:r>
      <w:r w:rsidRPr="00AB6843">
        <w:rPr>
          <w:rFonts w:ascii="Times New Roman" w:hAnsi="Times New Roman" w:cs="Times New Roman"/>
          <w:b/>
        </w:rPr>
        <w:t>Improvement</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7B36E838"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explore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significance</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quality</w:t>
      </w:r>
      <w:r w:rsidR="006F3C8B">
        <w:rPr>
          <w:rFonts w:ascii="Times New Roman" w:hAnsi="Times New Roman" w:cs="Times New Roman"/>
        </w:rPr>
        <w:t xml:space="preserve"> </w:t>
      </w:r>
      <w:r w:rsidRPr="00AB6843">
        <w:rPr>
          <w:rFonts w:ascii="Times New Roman" w:hAnsi="Times New Roman" w:cs="Times New Roman"/>
        </w:rPr>
        <w:t>improvement,</w:t>
      </w:r>
      <w:r w:rsidR="006F3C8B">
        <w:rPr>
          <w:rFonts w:ascii="Times New Roman" w:hAnsi="Times New Roman" w:cs="Times New Roman"/>
        </w:rPr>
        <w:t xml:space="preserve"> </w:t>
      </w:r>
      <w:r w:rsidRPr="00AB6843">
        <w:rPr>
          <w:rFonts w:ascii="Times New Roman" w:hAnsi="Times New Roman" w:cs="Times New Roman"/>
        </w:rPr>
        <w:t>identify,</w:t>
      </w:r>
      <w:r w:rsidR="006F3C8B">
        <w:rPr>
          <w:rFonts w:ascii="Times New Roman" w:hAnsi="Times New Roman" w:cs="Times New Roman"/>
        </w:rPr>
        <w:t xml:space="preserve"> </w:t>
      </w:r>
      <w:r w:rsidRPr="00AB6843">
        <w:rPr>
          <w:rFonts w:ascii="Times New Roman" w:hAnsi="Times New Roman" w:cs="Times New Roman"/>
        </w:rPr>
        <w:t>measure,</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prioritize</w:t>
      </w:r>
      <w:r w:rsidR="006F3C8B">
        <w:rPr>
          <w:rFonts w:ascii="Times New Roman" w:hAnsi="Times New Roman" w:cs="Times New Roman"/>
        </w:rPr>
        <w:t xml:space="preserve"> </w:t>
      </w:r>
      <w:r w:rsidRPr="00AB6843">
        <w:rPr>
          <w:rFonts w:ascii="Times New Roman" w:hAnsi="Times New Roman" w:cs="Times New Roman"/>
        </w:rPr>
        <w:t>opportunities</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improvement,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select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apply</w:t>
      </w:r>
      <w:r w:rsidR="006F3C8B">
        <w:rPr>
          <w:rFonts w:ascii="Times New Roman" w:hAnsi="Times New Roman" w:cs="Times New Roman"/>
        </w:rPr>
        <w:t xml:space="preserve"> </w:t>
      </w:r>
      <w:r w:rsidRPr="00AB6843">
        <w:rPr>
          <w:rFonts w:ascii="Times New Roman" w:hAnsi="Times New Roman" w:cs="Times New Roman"/>
        </w:rPr>
        <w:t>appropriate</w:t>
      </w:r>
      <w:r w:rsidR="006F3C8B">
        <w:rPr>
          <w:rFonts w:ascii="Times New Roman" w:hAnsi="Times New Roman" w:cs="Times New Roman"/>
        </w:rPr>
        <w:t xml:space="preserve"> </w:t>
      </w:r>
      <w:r w:rsidRPr="00AB6843">
        <w:rPr>
          <w:rFonts w:ascii="Times New Roman" w:hAnsi="Times New Roman" w:cs="Times New Roman"/>
        </w:rPr>
        <w:t>quality</w:t>
      </w:r>
      <w:r w:rsidR="006F3C8B">
        <w:rPr>
          <w:rFonts w:ascii="Times New Roman" w:hAnsi="Times New Roman" w:cs="Times New Roman"/>
        </w:rPr>
        <w:t xml:space="preserve"> </w:t>
      </w:r>
      <w:r w:rsidRPr="00AB6843">
        <w:rPr>
          <w:rFonts w:ascii="Times New Roman" w:hAnsi="Times New Roman" w:cs="Times New Roman"/>
        </w:rPr>
        <w:t>improvement</w:t>
      </w:r>
      <w:r w:rsidR="006F3C8B">
        <w:rPr>
          <w:rFonts w:ascii="Times New Roman" w:hAnsi="Times New Roman" w:cs="Times New Roman"/>
        </w:rPr>
        <w:t xml:space="preserve"> </w:t>
      </w:r>
      <w:r w:rsidRPr="00AB6843">
        <w:rPr>
          <w:rFonts w:ascii="Times New Roman" w:hAnsi="Times New Roman" w:cs="Times New Roman"/>
        </w:rPr>
        <w:t>tools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methods</w:t>
      </w:r>
      <w:r w:rsidR="00B778EE">
        <w:rPr>
          <w:rFonts w:ascii="Times New Roman" w:hAnsi="Times New Roman" w:cs="Times New Roman"/>
        </w:rPr>
        <w:t xml:space="preserve">. </w:t>
      </w: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also</w:t>
      </w:r>
      <w:r w:rsidR="006F3C8B">
        <w:rPr>
          <w:rFonts w:ascii="Times New Roman" w:hAnsi="Times New Roman" w:cs="Times New Roman"/>
        </w:rPr>
        <w:t xml:space="preserve"> </w:t>
      </w:r>
      <w:r w:rsidRPr="00AB6843">
        <w:rPr>
          <w:rFonts w:ascii="Times New Roman" w:hAnsi="Times New Roman" w:cs="Times New Roman"/>
        </w:rPr>
        <w:t>provide</w:t>
      </w:r>
      <w:r w:rsidR="006F3C8B">
        <w:rPr>
          <w:rFonts w:ascii="Times New Roman" w:hAnsi="Times New Roman" w:cs="Times New Roman"/>
        </w:rPr>
        <w:t xml:space="preserve"> </w:t>
      </w:r>
      <w:r w:rsidRPr="00AB6843">
        <w:rPr>
          <w:rFonts w:ascii="Times New Roman" w:hAnsi="Times New Roman" w:cs="Times New Roman"/>
        </w:rPr>
        <w:t>a</w:t>
      </w:r>
      <w:r w:rsidR="006F3C8B">
        <w:rPr>
          <w:rFonts w:ascii="Times New Roman" w:hAnsi="Times New Roman" w:cs="Times New Roman"/>
        </w:rPr>
        <w:t xml:space="preserve"> </w:t>
      </w:r>
      <w:r w:rsidRPr="00AB6843">
        <w:rPr>
          <w:rFonts w:ascii="Times New Roman" w:hAnsi="Times New Roman" w:cs="Times New Roman"/>
        </w:rPr>
        <w:t>thorough</w:t>
      </w:r>
      <w:r w:rsidR="006F3C8B">
        <w:rPr>
          <w:rFonts w:ascii="Times New Roman" w:hAnsi="Times New Roman" w:cs="Times New Roman"/>
        </w:rPr>
        <w:t xml:space="preserve"> </w:t>
      </w:r>
      <w:r w:rsidRPr="00AB6843">
        <w:rPr>
          <w:rFonts w:ascii="Times New Roman" w:hAnsi="Times New Roman" w:cs="Times New Roman"/>
        </w:rPr>
        <w:t>review</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IAC</w:t>
      </w:r>
      <w:r w:rsidR="006F3C8B">
        <w:rPr>
          <w:rFonts w:ascii="Times New Roman" w:hAnsi="Times New Roman" w:cs="Times New Roman"/>
        </w:rPr>
        <w:t xml:space="preserve"> </w:t>
      </w:r>
      <w:r w:rsidRPr="00AB6843">
        <w:rPr>
          <w:rFonts w:ascii="Times New Roman" w:hAnsi="Times New Roman" w:cs="Times New Roman"/>
        </w:rPr>
        <w:t>Echocardiography</w:t>
      </w:r>
      <w:r w:rsidR="006F3C8B">
        <w:rPr>
          <w:rFonts w:ascii="Times New Roman" w:hAnsi="Times New Roman" w:cs="Times New Roman"/>
        </w:rPr>
        <w:t xml:space="preserve"> </w:t>
      </w:r>
      <w:r w:rsidRPr="00AB6843">
        <w:rPr>
          <w:rFonts w:ascii="Times New Roman" w:hAnsi="Times New Roman" w:cs="Times New Roman"/>
        </w:rPr>
        <w:t>Laboratory</w:t>
      </w:r>
      <w:r w:rsidR="006F3C8B">
        <w:rPr>
          <w:rFonts w:ascii="Times New Roman" w:hAnsi="Times New Roman" w:cs="Times New Roman"/>
        </w:rPr>
        <w:t xml:space="preserve"> </w:t>
      </w:r>
      <w:r w:rsidRPr="00AB6843">
        <w:rPr>
          <w:rFonts w:ascii="Times New Roman" w:hAnsi="Times New Roman" w:cs="Times New Roman"/>
        </w:rPr>
        <w:t>accreditation</w:t>
      </w:r>
      <w:r w:rsidR="006F3C8B">
        <w:rPr>
          <w:rFonts w:ascii="Times New Roman" w:hAnsi="Times New Roman" w:cs="Times New Roman"/>
        </w:rPr>
        <w:t xml:space="preserve"> </w:t>
      </w:r>
      <w:r w:rsidRPr="00AB6843">
        <w:rPr>
          <w:rFonts w:ascii="Times New Roman" w:hAnsi="Times New Roman" w:cs="Times New Roman"/>
        </w:rPr>
        <w:t>standards,</w:t>
      </w:r>
      <w:r w:rsidR="006F3C8B">
        <w:rPr>
          <w:rFonts w:ascii="Times New Roman" w:hAnsi="Times New Roman" w:cs="Times New Roman"/>
        </w:rPr>
        <w:t xml:space="preserve"> </w:t>
      </w:r>
      <w:r w:rsidRPr="00AB6843">
        <w:rPr>
          <w:rFonts w:ascii="Times New Roman" w:hAnsi="Times New Roman" w:cs="Times New Roman"/>
        </w:rPr>
        <w:t>including</w:t>
      </w:r>
      <w:r w:rsidR="006F3C8B">
        <w:rPr>
          <w:rFonts w:ascii="Times New Roman" w:hAnsi="Times New Roman" w:cs="Times New Roman"/>
        </w:rPr>
        <w:t xml:space="preserve"> </w:t>
      </w:r>
      <w:r w:rsidRPr="00AB6843">
        <w:rPr>
          <w:rFonts w:ascii="Times New Roman" w:hAnsi="Times New Roman" w:cs="Times New Roman"/>
        </w:rPr>
        <w:t>Quality</w:t>
      </w:r>
      <w:r w:rsidR="006F3C8B">
        <w:rPr>
          <w:rFonts w:ascii="Times New Roman" w:hAnsi="Times New Roman" w:cs="Times New Roman"/>
        </w:rPr>
        <w:t xml:space="preserve"> </w:t>
      </w:r>
      <w:r w:rsidRPr="00AB6843">
        <w:rPr>
          <w:rFonts w:ascii="Times New Roman" w:hAnsi="Times New Roman" w:cs="Times New Roman"/>
        </w:rPr>
        <w:t>Improvement</w:t>
      </w:r>
      <w:r w:rsidR="006F3C8B">
        <w:rPr>
          <w:rFonts w:ascii="Times New Roman" w:hAnsi="Times New Roman" w:cs="Times New Roman"/>
        </w:rPr>
        <w:t xml:space="preserve"> </w:t>
      </w:r>
      <w:r w:rsidRPr="00AB6843">
        <w:rPr>
          <w:rFonts w:ascii="Times New Roman" w:hAnsi="Times New Roman" w:cs="Times New Roman"/>
        </w:rPr>
        <w:t>requirements</w:t>
      </w:r>
      <w:r w:rsidR="00B778EE">
        <w:rPr>
          <w:rFonts w:ascii="Times New Roman" w:hAnsi="Times New Roman" w:cs="Times New Roman"/>
        </w:rPr>
        <w:t xml:space="preserve">. </w:t>
      </w:r>
    </w:p>
    <w:p w14:paraId="0477B7F0"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4403</w:t>
      </w:r>
      <w:r w:rsidRPr="00AB6843">
        <w:rPr>
          <w:rFonts w:ascii="Times New Roman" w:hAnsi="Times New Roman" w:cs="Times New Roman"/>
          <w:b/>
        </w:rPr>
        <w:tab/>
        <w:t>Instructional</w:t>
      </w:r>
      <w:r w:rsidR="006F3C8B">
        <w:rPr>
          <w:rFonts w:ascii="Times New Roman" w:hAnsi="Times New Roman" w:cs="Times New Roman"/>
          <w:b/>
        </w:rPr>
        <w:t xml:space="preserve"> </w:t>
      </w:r>
      <w:r w:rsidRPr="00AB6843">
        <w:rPr>
          <w:rFonts w:ascii="Times New Roman" w:hAnsi="Times New Roman" w:cs="Times New Roman"/>
          <w:b/>
        </w:rPr>
        <w:t>Techniques</w:t>
      </w:r>
      <w:r w:rsidR="006F3C8B">
        <w:rPr>
          <w:rFonts w:ascii="Times New Roman" w:hAnsi="Times New Roman" w:cs="Times New Roman"/>
          <w:b/>
        </w:rPr>
        <w:t xml:space="preserve"> </w:t>
      </w:r>
      <w:r w:rsidRPr="00AB6843">
        <w:rPr>
          <w:rFonts w:ascii="Times New Roman" w:hAnsi="Times New Roman" w:cs="Times New Roman"/>
          <w:b/>
        </w:rPr>
        <w:t>for</w:t>
      </w:r>
      <w:r w:rsidR="006F3C8B">
        <w:rPr>
          <w:rFonts w:ascii="Times New Roman" w:hAnsi="Times New Roman" w:cs="Times New Roman"/>
          <w:b/>
        </w:rPr>
        <w:t xml:space="preserve"> </w:t>
      </w:r>
      <w:r w:rsidRPr="00AB6843">
        <w:rPr>
          <w:rFonts w:ascii="Times New Roman" w:hAnsi="Times New Roman" w:cs="Times New Roman"/>
          <w:b/>
        </w:rPr>
        <w:t>the</w:t>
      </w:r>
      <w:r w:rsidR="006F3C8B">
        <w:rPr>
          <w:rFonts w:ascii="Times New Roman" w:hAnsi="Times New Roman" w:cs="Times New Roman"/>
          <w:b/>
        </w:rPr>
        <w:t xml:space="preserve"> </w:t>
      </w:r>
      <w:r w:rsidRPr="00AB6843">
        <w:rPr>
          <w:rFonts w:ascii="Times New Roman" w:hAnsi="Times New Roman" w:cs="Times New Roman"/>
          <w:b/>
        </w:rPr>
        <w:t>Adult</w:t>
      </w:r>
      <w:r w:rsidR="006F3C8B">
        <w:rPr>
          <w:rFonts w:ascii="Times New Roman" w:hAnsi="Times New Roman" w:cs="Times New Roman"/>
          <w:b/>
        </w:rPr>
        <w:t xml:space="preserve"> </w:t>
      </w:r>
      <w:r w:rsidRPr="00AB6843">
        <w:rPr>
          <w:rFonts w:ascii="Times New Roman" w:hAnsi="Times New Roman" w:cs="Times New Roman"/>
          <w:b/>
        </w:rPr>
        <w:t>Learner</w:t>
      </w:r>
      <w:r w:rsidR="006F3C8B">
        <w:rPr>
          <w:rFonts w:ascii="Times New Roman" w:hAnsi="Times New Roman" w:cs="Times New Roman"/>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7FD834F2"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prepare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student</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utilize</w:t>
      </w:r>
      <w:r w:rsidR="006F3C8B">
        <w:rPr>
          <w:rFonts w:ascii="Times New Roman" w:hAnsi="Times New Roman" w:cs="Times New Roman"/>
        </w:rPr>
        <w:t xml:space="preserve"> </w:t>
      </w:r>
      <w:r w:rsidRPr="00AB6843">
        <w:rPr>
          <w:rFonts w:ascii="Times New Roman" w:hAnsi="Times New Roman" w:cs="Times New Roman"/>
        </w:rPr>
        <w:t>effective</w:t>
      </w:r>
      <w:r w:rsidR="006F3C8B">
        <w:rPr>
          <w:rFonts w:ascii="Times New Roman" w:hAnsi="Times New Roman" w:cs="Times New Roman"/>
        </w:rPr>
        <w:t xml:space="preserve"> </w:t>
      </w:r>
      <w:r w:rsidRPr="00AB6843">
        <w:rPr>
          <w:rFonts w:ascii="Times New Roman" w:hAnsi="Times New Roman" w:cs="Times New Roman"/>
        </w:rPr>
        <w:t>teaching</w:t>
      </w:r>
      <w:r w:rsidR="006F3C8B">
        <w:rPr>
          <w:rFonts w:ascii="Times New Roman" w:hAnsi="Times New Roman" w:cs="Times New Roman"/>
        </w:rPr>
        <w:t xml:space="preserve"> </w:t>
      </w:r>
      <w:r w:rsidRPr="00AB6843">
        <w:rPr>
          <w:rFonts w:ascii="Times New Roman" w:hAnsi="Times New Roman" w:cs="Times New Roman"/>
        </w:rPr>
        <w:t>strategies</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clinical</w:t>
      </w:r>
      <w:r w:rsidR="006F3C8B">
        <w:rPr>
          <w:rFonts w:ascii="Times New Roman" w:hAnsi="Times New Roman" w:cs="Times New Roman"/>
        </w:rPr>
        <w:t xml:space="preserve"> </w:t>
      </w:r>
      <w:r w:rsidRPr="00AB6843">
        <w:rPr>
          <w:rFonts w:ascii="Times New Roman" w:hAnsi="Times New Roman" w:cs="Times New Roman"/>
        </w:rPr>
        <w:t>setting</w:t>
      </w:r>
      <w:r w:rsidR="00B778EE">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content</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include</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basics</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adult</w:t>
      </w:r>
      <w:r w:rsidR="006F3C8B">
        <w:rPr>
          <w:rFonts w:ascii="Times New Roman" w:hAnsi="Times New Roman" w:cs="Times New Roman"/>
        </w:rPr>
        <w:t xml:space="preserve"> </w:t>
      </w:r>
      <w:r w:rsidRPr="00AB6843">
        <w:rPr>
          <w:rFonts w:ascii="Times New Roman" w:hAnsi="Times New Roman" w:cs="Times New Roman"/>
        </w:rPr>
        <w:t>learning</w:t>
      </w:r>
      <w:r w:rsidR="006F3C8B">
        <w:rPr>
          <w:rFonts w:ascii="Times New Roman" w:hAnsi="Times New Roman" w:cs="Times New Roman"/>
        </w:rPr>
        <w:t xml:space="preserve"> </w:t>
      </w:r>
      <w:r w:rsidRPr="00AB6843">
        <w:rPr>
          <w:rFonts w:ascii="Times New Roman" w:hAnsi="Times New Roman" w:cs="Times New Roman"/>
        </w:rPr>
        <w:t>theory,</w:t>
      </w:r>
      <w:r w:rsidR="006F3C8B">
        <w:rPr>
          <w:rFonts w:ascii="Times New Roman" w:hAnsi="Times New Roman" w:cs="Times New Roman"/>
        </w:rPr>
        <w:t xml:space="preserve"> </w:t>
      </w:r>
      <w:r w:rsidRPr="00AB6843">
        <w:rPr>
          <w:rFonts w:ascii="Times New Roman" w:hAnsi="Times New Roman" w:cs="Times New Roman"/>
        </w:rPr>
        <w:t>task</w:t>
      </w:r>
      <w:r w:rsidR="006F3C8B">
        <w:rPr>
          <w:rFonts w:ascii="Times New Roman" w:hAnsi="Times New Roman" w:cs="Times New Roman"/>
        </w:rPr>
        <w:t xml:space="preserve"> </w:t>
      </w:r>
      <w:r w:rsidRPr="00AB6843">
        <w:rPr>
          <w:rFonts w:ascii="Times New Roman" w:hAnsi="Times New Roman" w:cs="Times New Roman"/>
        </w:rPr>
        <w:t>analysis,</w:t>
      </w:r>
      <w:r w:rsidR="006F3C8B">
        <w:rPr>
          <w:rFonts w:ascii="Times New Roman" w:hAnsi="Times New Roman" w:cs="Times New Roman"/>
        </w:rPr>
        <w:t xml:space="preserve"> </w:t>
      </w:r>
      <w:r w:rsidRPr="00AB6843">
        <w:rPr>
          <w:rFonts w:ascii="Times New Roman" w:hAnsi="Times New Roman" w:cs="Times New Roman"/>
        </w:rPr>
        <w:t>writing</w:t>
      </w:r>
      <w:r w:rsidR="006F3C8B">
        <w:rPr>
          <w:rFonts w:ascii="Times New Roman" w:hAnsi="Times New Roman" w:cs="Times New Roman"/>
        </w:rPr>
        <w:t xml:space="preserve"> </w:t>
      </w:r>
      <w:r w:rsidRPr="00AB6843">
        <w:rPr>
          <w:rFonts w:ascii="Times New Roman" w:hAnsi="Times New Roman" w:cs="Times New Roman"/>
        </w:rPr>
        <w:t>instructional</w:t>
      </w:r>
      <w:r w:rsidR="006F3C8B">
        <w:rPr>
          <w:rFonts w:ascii="Times New Roman" w:hAnsi="Times New Roman" w:cs="Times New Roman"/>
        </w:rPr>
        <w:t xml:space="preserve"> </w:t>
      </w:r>
      <w:r w:rsidRPr="00AB6843">
        <w:rPr>
          <w:rFonts w:ascii="Times New Roman" w:hAnsi="Times New Roman" w:cs="Times New Roman"/>
        </w:rPr>
        <w:t>objectives,</w:t>
      </w:r>
      <w:r w:rsidR="006F3C8B">
        <w:rPr>
          <w:rFonts w:ascii="Times New Roman" w:hAnsi="Times New Roman" w:cs="Times New Roman"/>
        </w:rPr>
        <w:t xml:space="preserve"> </w:t>
      </w:r>
      <w:r w:rsidRPr="00AB6843">
        <w:rPr>
          <w:rFonts w:ascii="Times New Roman" w:hAnsi="Times New Roman" w:cs="Times New Roman"/>
        </w:rPr>
        <w:t>developing</w:t>
      </w:r>
      <w:r w:rsidR="006F3C8B">
        <w:rPr>
          <w:rFonts w:ascii="Times New Roman" w:hAnsi="Times New Roman" w:cs="Times New Roman"/>
        </w:rPr>
        <w:t xml:space="preserve"> </w:t>
      </w:r>
      <w:r w:rsidRPr="00AB6843">
        <w:rPr>
          <w:rFonts w:ascii="Times New Roman" w:hAnsi="Times New Roman" w:cs="Times New Roman"/>
        </w:rPr>
        <w:t>instructional</w:t>
      </w:r>
      <w:r w:rsidR="006F3C8B">
        <w:rPr>
          <w:rFonts w:ascii="Times New Roman" w:hAnsi="Times New Roman" w:cs="Times New Roman"/>
        </w:rPr>
        <w:t xml:space="preserve"> </w:t>
      </w:r>
      <w:r w:rsidRPr="00AB6843">
        <w:rPr>
          <w:rFonts w:ascii="Times New Roman" w:hAnsi="Times New Roman" w:cs="Times New Roman"/>
        </w:rPr>
        <w:t>materials</w:t>
      </w:r>
      <w:r w:rsidR="006F3C8B">
        <w:rPr>
          <w:rFonts w:ascii="Times New Roman" w:hAnsi="Times New Roman" w:cs="Times New Roman"/>
        </w:rPr>
        <w:t xml:space="preserve"> </w:t>
      </w:r>
      <w:r w:rsidRPr="00AB6843">
        <w:rPr>
          <w:rFonts w:ascii="Times New Roman" w:hAnsi="Times New Roman" w:cs="Times New Roman"/>
        </w:rPr>
        <w:t>using</w:t>
      </w:r>
      <w:r w:rsidR="006F3C8B">
        <w:rPr>
          <w:rFonts w:ascii="Times New Roman" w:hAnsi="Times New Roman" w:cs="Times New Roman"/>
        </w:rPr>
        <w:t xml:space="preserve"> </w:t>
      </w:r>
      <w:r w:rsidRPr="00AB6843">
        <w:rPr>
          <w:rFonts w:ascii="Times New Roman" w:hAnsi="Times New Roman" w:cs="Times New Roman"/>
        </w:rPr>
        <w:t>case</w:t>
      </w:r>
      <w:r w:rsidR="006F3C8B">
        <w:rPr>
          <w:rFonts w:ascii="Times New Roman" w:hAnsi="Times New Roman" w:cs="Times New Roman"/>
        </w:rPr>
        <w:t xml:space="preserve"> </w:t>
      </w:r>
      <w:r w:rsidRPr="00AB6843">
        <w:rPr>
          <w:rFonts w:ascii="Times New Roman" w:hAnsi="Times New Roman" w:cs="Times New Roman"/>
        </w:rPr>
        <w:t>studies</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PowerPoint,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determining</w:t>
      </w:r>
      <w:r w:rsidR="006F3C8B">
        <w:rPr>
          <w:rFonts w:ascii="Times New Roman" w:hAnsi="Times New Roman" w:cs="Times New Roman"/>
        </w:rPr>
        <w:t xml:space="preserve"> </w:t>
      </w:r>
      <w:r w:rsidRPr="00AB6843">
        <w:rPr>
          <w:rFonts w:ascii="Times New Roman" w:hAnsi="Times New Roman" w:cs="Times New Roman"/>
        </w:rPr>
        <w:t>appropriate</w:t>
      </w:r>
      <w:r w:rsidR="006F3C8B">
        <w:rPr>
          <w:rFonts w:ascii="Times New Roman" w:hAnsi="Times New Roman" w:cs="Times New Roman"/>
        </w:rPr>
        <w:t xml:space="preserve"> </w:t>
      </w:r>
      <w:r w:rsidRPr="00AB6843">
        <w:rPr>
          <w:rFonts w:ascii="Times New Roman" w:hAnsi="Times New Roman" w:cs="Times New Roman"/>
        </w:rPr>
        <w:t>evaluation</w:t>
      </w:r>
      <w:r w:rsidR="006F3C8B">
        <w:rPr>
          <w:rFonts w:ascii="Times New Roman" w:hAnsi="Times New Roman" w:cs="Times New Roman"/>
        </w:rPr>
        <w:t xml:space="preserve"> </w:t>
      </w:r>
      <w:r w:rsidRPr="00AB6843">
        <w:rPr>
          <w:rFonts w:ascii="Times New Roman" w:hAnsi="Times New Roman" w:cs="Times New Roman"/>
        </w:rPr>
        <w:t>methods.</w:t>
      </w:r>
    </w:p>
    <w:p w14:paraId="2474220D" w14:textId="77777777" w:rsidR="008D4766" w:rsidRPr="00AB6843" w:rsidRDefault="008D4766" w:rsidP="00AB6843">
      <w:pPr>
        <w:spacing w:before="240" w:after="0" w:line="240" w:lineRule="auto"/>
        <w:rPr>
          <w:rFonts w:ascii="Times New Roman" w:hAnsi="Times New Roman" w:cs="Times New Roman"/>
          <w:b/>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4404</w:t>
      </w:r>
      <w:r w:rsidRPr="00AB6843">
        <w:rPr>
          <w:rFonts w:ascii="Times New Roman" w:hAnsi="Times New Roman" w:cs="Times New Roman"/>
          <w:b/>
        </w:rPr>
        <w:tab/>
        <w:t>Mock</w:t>
      </w:r>
      <w:r w:rsidR="006F3C8B">
        <w:rPr>
          <w:rFonts w:ascii="Times New Roman" w:hAnsi="Times New Roman" w:cs="Times New Roman"/>
          <w:b/>
        </w:rPr>
        <w:t xml:space="preserve"> </w:t>
      </w: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Boards</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Pass/Fail</w:t>
      </w:r>
    </w:p>
    <w:p w14:paraId="164B0333" w14:textId="77777777" w:rsidR="008D4766" w:rsidRPr="00AB6843" w:rsidRDefault="008D4766" w:rsidP="00AB6843">
      <w:pPr>
        <w:spacing w:after="60" w:line="240" w:lineRule="auto"/>
        <w:rPr>
          <w:rFonts w:ascii="Times New Roman" w:hAnsi="Times New Roman" w:cs="Times New Roman"/>
        </w:rPr>
      </w:pP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course</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introduce</w:t>
      </w:r>
      <w:r w:rsidR="006F3C8B">
        <w:rPr>
          <w:rFonts w:ascii="Times New Roman" w:hAnsi="Times New Roman" w:cs="Times New Roman"/>
        </w:rPr>
        <w:t xml:space="preserve"> </w:t>
      </w:r>
      <w:r w:rsidRPr="00AB6843">
        <w:rPr>
          <w:rFonts w:ascii="Times New Roman" w:hAnsi="Times New Roman" w:cs="Times New Roman"/>
        </w:rPr>
        <w:t>practice</w:t>
      </w:r>
      <w:r w:rsidR="006F3C8B">
        <w:rPr>
          <w:rFonts w:ascii="Times New Roman" w:hAnsi="Times New Roman" w:cs="Times New Roman"/>
        </w:rPr>
        <w:t xml:space="preserve"> </w:t>
      </w:r>
      <w:r w:rsidRPr="00AB6843">
        <w:rPr>
          <w:rFonts w:ascii="Times New Roman" w:hAnsi="Times New Roman" w:cs="Times New Roman"/>
        </w:rPr>
        <w:t>questions</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an</w:t>
      </w:r>
      <w:r w:rsidR="006F3C8B">
        <w:rPr>
          <w:rFonts w:ascii="Times New Roman" w:hAnsi="Times New Roman" w:cs="Times New Roman"/>
        </w:rPr>
        <w:t xml:space="preserve"> </w:t>
      </w:r>
      <w:r w:rsidRPr="00AB6843">
        <w:rPr>
          <w:rFonts w:ascii="Times New Roman" w:hAnsi="Times New Roman" w:cs="Times New Roman"/>
        </w:rPr>
        <w:t>online</w:t>
      </w:r>
      <w:r w:rsidR="006F3C8B">
        <w:rPr>
          <w:rFonts w:ascii="Times New Roman" w:hAnsi="Times New Roman" w:cs="Times New Roman"/>
        </w:rPr>
        <w:t xml:space="preserve"> </w:t>
      </w:r>
      <w:r w:rsidRPr="00AB6843">
        <w:rPr>
          <w:rFonts w:ascii="Times New Roman" w:hAnsi="Times New Roman" w:cs="Times New Roman"/>
        </w:rPr>
        <w:t>exam</w:t>
      </w:r>
      <w:r w:rsidR="006F3C8B">
        <w:rPr>
          <w:rFonts w:ascii="Times New Roman" w:hAnsi="Times New Roman" w:cs="Times New Roman"/>
        </w:rPr>
        <w:t xml:space="preserve"> </w:t>
      </w:r>
      <w:r w:rsidRPr="00AB6843">
        <w:rPr>
          <w:rFonts w:ascii="Times New Roman" w:hAnsi="Times New Roman" w:cs="Times New Roman"/>
        </w:rPr>
        <w:t>format</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help</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student</w:t>
      </w:r>
      <w:r w:rsidR="006F3C8B">
        <w:rPr>
          <w:rFonts w:ascii="Times New Roman" w:hAnsi="Times New Roman" w:cs="Times New Roman"/>
        </w:rPr>
        <w:t xml:space="preserve"> </w:t>
      </w:r>
      <w:r w:rsidRPr="00AB6843">
        <w:rPr>
          <w:rFonts w:ascii="Times New Roman" w:hAnsi="Times New Roman" w:cs="Times New Roman"/>
        </w:rPr>
        <w:t>prepare</w:t>
      </w:r>
      <w:r w:rsidR="006F3C8B">
        <w:rPr>
          <w:rFonts w:ascii="Times New Roman" w:hAnsi="Times New Roman" w:cs="Times New Roman"/>
        </w:rPr>
        <w:t xml:space="preserve"> </w:t>
      </w:r>
      <w:r w:rsidRPr="00AB6843">
        <w:rPr>
          <w:rFonts w:ascii="Times New Roman" w:hAnsi="Times New Roman" w:cs="Times New Roman"/>
        </w:rPr>
        <w:t>for</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ACS</w:t>
      </w:r>
      <w:r w:rsidR="006F3C8B">
        <w:rPr>
          <w:rFonts w:ascii="Times New Roman" w:hAnsi="Times New Roman" w:cs="Times New Roman"/>
        </w:rPr>
        <w:t xml:space="preserve"> </w:t>
      </w:r>
      <w:r w:rsidRPr="00AB6843">
        <w:rPr>
          <w:rFonts w:ascii="Times New Roman" w:hAnsi="Times New Roman" w:cs="Times New Roman"/>
        </w:rPr>
        <w:t>credentialing</w:t>
      </w:r>
      <w:r w:rsidR="006F3C8B">
        <w:rPr>
          <w:rFonts w:ascii="Times New Roman" w:hAnsi="Times New Roman" w:cs="Times New Roman"/>
        </w:rPr>
        <w:t xml:space="preserve"> </w:t>
      </w:r>
      <w:r w:rsidRPr="00AB6843">
        <w:rPr>
          <w:rFonts w:ascii="Times New Roman" w:hAnsi="Times New Roman" w:cs="Times New Roman"/>
        </w:rPr>
        <w:t>examination</w:t>
      </w:r>
      <w:r w:rsidR="00B778EE">
        <w:rPr>
          <w:rFonts w:ascii="Times New Roman" w:hAnsi="Times New Roman" w:cs="Times New Roman"/>
        </w:rPr>
        <w:t xml:space="preserve">. </w:t>
      </w: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be</w:t>
      </w:r>
      <w:r w:rsidR="006F3C8B">
        <w:rPr>
          <w:rFonts w:ascii="Times New Roman" w:hAnsi="Times New Roman" w:cs="Times New Roman"/>
        </w:rPr>
        <w:t xml:space="preserve"> </w:t>
      </w:r>
      <w:r w:rsidRPr="00AB6843">
        <w:rPr>
          <w:rFonts w:ascii="Times New Roman" w:hAnsi="Times New Roman" w:cs="Times New Roman"/>
        </w:rPr>
        <w:t>able</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identify</w:t>
      </w:r>
      <w:r w:rsidR="006F3C8B">
        <w:rPr>
          <w:rFonts w:ascii="Times New Roman" w:hAnsi="Times New Roman" w:cs="Times New Roman"/>
        </w:rPr>
        <w:t xml:space="preserve"> </w:t>
      </w:r>
      <w:r w:rsidRPr="00AB6843">
        <w:rPr>
          <w:rFonts w:ascii="Times New Roman" w:hAnsi="Times New Roman" w:cs="Times New Roman"/>
        </w:rPr>
        <w:t>content</w:t>
      </w:r>
      <w:r w:rsidR="006F3C8B">
        <w:rPr>
          <w:rFonts w:ascii="Times New Roman" w:hAnsi="Times New Roman" w:cs="Times New Roman"/>
        </w:rPr>
        <w:t xml:space="preserve"> </w:t>
      </w:r>
      <w:r w:rsidRPr="00AB6843">
        <w:rPr>
          <w:rFonts w:ascii="Times New Roman" w:hAnsi="Times New Roman" w:cs="Times New Roman"/>
        </w:rPr>
        <w:t>areas</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need</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more</w:t>
      </w:r>
      <w:r w:rsidR="006F3C8B">
        <w:rPr>
          <w:rFonts w:ascii="Times New Roman" w:hAnsi="Times New Roman" w:cs="Times New Roman"/>
        </w:rPr>
        <w:t xml:space="preserve"> </w:t>
      </w:r>
      <w:r w:rsidRPr="00AB6843">
        <w:rPr>
          <w:rFonts w:ascii="Times New Roman" w:hAnsi="Times New Roman" w:cs="Times New Roman"/>
        </w:rPr>
        <w:t>study</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utilize</w:t>
      </w:r>
      <w:r w:rsidR="006F3C8B">
        <w:rPr>
          <w:rFonts w:ascii="Times New Roman" w:hAnsi="Times New Roman" w:cs="Times New Roman"/>
        </w:rPr>
        <w:t xml:space="preserve"> </w:t>
      </w: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time</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better</w:t>
      </w:r>
      <w:r w:rsidR="006F3C8B">
        <w:rPr>
          <w:rFonts w:ascii="Times New Roman" w:hAnsi="Times New Roman" w:cs="Times New Roman"/>
        </w:rPr>
        <w:t xml:space="preserve"> </w:t>
      </w:r>
      <w:r w:rsidRPr="00AB6843">
        <w:rPr>
          <w:rFonts w:ascii="Times New Roman" w:hAnsi="Times New Roman" w:cs="Times New Roman"/>
        </w:rPr>
        <w:t>prepare.</w:t>
      </w:r>
    </w:p>
    <w:p w14:paraId="56C67106" w14:textId="77777777" w:rsidR="008D4766" w:rsidRPr="00AB6843" w:rsidRDefault="008D4766" w:rsidP="00AB6843">
      <w:pPr>
        <w:spacing w:before="240" w:after="0" w:line="240" w:lineRule="auto"/>
        <w:rPr>
          <w:rFonts w:ascii="Times New Roman" w:hAnsi="Times New Roman" w:cs="Times New Roman"/>
        </w:rPr>
      </w:pPr>
      <w:r w:rsidRPr="00AB6843">
        <w:rPr>
          <w:rFonts w:ascii="Times New Roman" w:hAnsi="Times New Roman" w:cs="Times New Roman"/>
          <w:b/>
        </w:rPr>
        <w:t>ACS</w:t>
      </w:r>
      <w:r w:rsidR="006F3C8B">
        <w:rPr>
          <w:rFonts w:ascii="Times New Roman" w:hAnsi="Times New Roman" w:cs="Times New Roman"/>
          <w:b/>
        </w:rPr>
        <w:t xml:space="preserve"> </w:t>
      </w:r>
      <w:r w:rsidRPr="00AB6843">
        <w:rPr>
          <w:rFonts w:ascii="Times New Roman" w:hAnsi="Times New Roman" w:cs="Times New Roman"/>
          <w:b/>
        </w:rPr>
        <w:t>4502</w:t>
      </w:r>
      <w:r w:rsidRPr="00AB6843">
        <w:rPr>
          <w:rFonts w:ascii="Times New Roman" w:hAnsi="Times New Roman" w:cs="Times New Roman"/>
        </w:rPr>
        <w:tab/>
      </w:r>
      <w:r w:rsidRPr="00AB6843">
        <w:rPr>
          <w:rFonts w:ascii="Times New Roman" w:hAnsi="Times New Roman" w:cs="Times New Roman"/>
          <w:b/>
        </w:rPr>
        <w:t>Clinical</w:t>
      </w:r>
      <w:r w:rsidR="006F3C8B">
        <w:rPr>
          <w:rFonts w:ascii="Times New Roman" w:hAnsi="Times New Roman" w:cs="Times New Roman"/>
          <w:b/>
        </w:rPr>
        <w:t xml:space="preserve"> </w:t>
      </w:r>
      <w:r w:rsidRPr="00AB6843">
        <w:rPr>
          <w:rFonts w:ascii="Times New Roman" w:hAnsi="Times New Roman" w:cs="Times New Roman"/>
          <w:b/>
        </w:rPr>
        <w:t>Practicum</w:t>
      </w:r>
      <w:r w:rsidR="006F3C8B">
        <w:rPr>
          <w:rFonts w:ascii="Times New Roman" w:hAnsi="Times New Roman" w:cs="Times New Roman"/>
          <w:b/>
        </w:rPr>
        <w:t xml:space="preserve"> </w:t>
      </w:r>
      <w:r w:rsidRPr="00AB6843">
        <w:rPr>
          <w:rFonts w:ascii="Times New Roman" w:hAnsi="Times New Roman" w:cs="Times New Roman"/>
          <w:b/>
        </w:rPr>
        <w:t>IV</w:t>
      </w:r>
      <w:r w:rsidR="006F3C8B">
        <w:rPr>
          <w:rFonts w:ascii="Times New Roman" w:hAnsi="Times New Roman" w:cs="Times New Roman"/>
          <w:b/>
        </w:rPr>
        <w:t xml:space="preserve"> </w:t>
      </w:r>
      <w:r w:rsidRPr="00AB6843">
        <w:rPr>
          <w:rFonts w:ascii="Times New Roman" w:hAnsi="Times New Roman" w:cs="Times New Roman"/>
        </w:rPr>
        <w:t>(1</w:t>
      </w:r>
      <w:r w:rsidR="006F3C8B">
        <w:rPr>
          <w:rFonts w:ascii="Times New Roman" w:hAnsi="Times New Roman" w:cs="Times New Roman"/>
        </w:rPr>
        <w:t xml:space="preserve"> </w:t>
      </w:r>
      <w:r w:rsidRPr="00AB6843">
        <w:rPr>
          <w:rFonts w:ascii="Times New Roman" w:hAnsi="Times New Roman" w:cs="Times New Roman"/>
        </w:rPr>
        <w:t>credit</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64</w:t>
      </w:r>
      <w:r w:rsidR="006F3C8B">
        <w:rPr>
          <w:rFonts w:ascii="Times New Roman" w:hAnsi="Times New Roman" w:cs="Times New Roman"/>
        </w:rPr>
        <w:t xml:space="preserve"> </w:t>
      </w:r>
      <w:r w:rsidRPr="00AB6843">
        <w:rPr>
          <w:rFonts w:ascii="Times New Roman" w:hAnsi="Times New Roman" w:cs="Times New Roman"/>
        </w:rPr>
        <w:t>hours):</w:t>
      </w:r>
      <w:r w:rsidR="006F3C8B">
        <w:rPr>
          <w:rFonts w:ascii="Times New Roman" w:hAnsi="Times New Roman" w:cs="Times New Roman"/>
        </w:rPr>
        <w:t xml:space="preserve"> </w:t>
      </w:r>
      <w:r w:rsidRPr="00AB6843">
        <w:rPr>
          <w:rFonts w:ascii="Times New Roman" w:hAnsi="Times New Roman" w:cs="Times New Roman"/>
        </w:rPr>
        <w:t>Grade</w:t>
      </w:r>
      <w:r w:rsidR="006F3C8B">
        <w:rPr>
          <w:rFonts w:ascii="Times New Roman" w:hAnsi="Times New Roman" w:cs="Times New Roman"/>
        </w:rPr>
        <w:t xml:space="preserve"> </w:t>
      </w:r>
      <w:r w:rsidRPr="00AB6843">
        <w:rPr>
          <w:rFonts w:ascii="Times New Roman" w:hAnsi="Times New Roman" w:cs="Times New Roman"/>
        </w:rPr>
        <w:t>Mode</w:t>
      </w:r>
      <w:r w:rsidR="006F3C8B">
        <w:rPr>
          <w:rFonts w:ascii="Times New Roman" w:hAnsi="Times New Roman" w:cs="Times New Roman"/>
        </w:rPr>
        <w:t xml:space="preserve"> </w:t>
      </w:r>
      <w:r w:rsidRPr="00AB6843">
        <w:rPr>
          <w:rFonts w:ascii="Times New Roman" w:hAnsi="Times New Roman" w:cs="Times New Roman"/>
        </w:rPr>
        <w:t>-</w:t>
      </w:r>
      <w:r w:rsidR="006F3C8B">
        <w:rPr>
          <w:rFonts w:ascii="Times New Roman" w:hAnsi="Times New Roman" w:cs="Times New Roman"/>
        </w:rPr>
        <w:t xml:space="preserve"> </w:t>
      </w:r>
      <w:r w:rsidRPr="00AB6843">
        <w:rPr>
          <w:rFonts w:ascii="Times New Roman" w:hAnsi="Times New Roman" w:cs="Times New Roman"/>
        </w:rPr>
        <w:t>S</w:t>
      </w:r>
    </w:p>
    <w:p w14:paraId="15EAE78C" w14:textId="77777777" w:rsidR="00C93BDE" w:rsidRPr="00AB6843" w:rsidRDefault="008D4766" w:rsidP="00AB6843">
      <w:pPr>
        <w:spacing w:after="60" w:line="240" w:lineRule="auto"/>
        <w:rPr>
          <w:rFonts w:ascii="Times New Roman" w:eastAsia="Calibri" w:hAnsi="Times New Roman" w:cs="Times New Roman"/>
          <w:b/>
          <w:color w:val="1F497D"/>
        </w:rPr>
      </w:pPr>
      <w:r w:rsidRPr="00AB6843">
        <w:rPr>
          <w:rFonts w:ascii="Times New Roman" w:hAnsi="Times New Roman" w:cs="Times New Roman"/>
        </w:rPr>
        <w:t>Students</w:t>
      </w:r>
      <w:r w:rsidR="006F3C8B">
        <w:rPr>
          <w:rFonts w:ascii="Times New Roman" w:hAnsi="Times New Roman" w:cs="Times New Roman"/>
        </w:rPr>
        <w:t xml:space="preserve"> </w:t>
      </w:r>
      <w:r w:rsidRPr="00AB6843">
        <w:rPr>
          <w:rFonts w:ascii="Times New Roman" w:hAnsi="Times New Roman" w:cs="Times New Roman"/>
        </w:rPr>
        <w:t>are</w:t>
      </w:r>
      <w:r w:rsidR="006F3C8B">
        <w:rPr>
          <w:rFonts w:ascii="Times New Roman" w:hAnsi="Times New Roman" w:cs="Times New Roman"/>
        </w:rPr>
        <w:t xml:space="preserve"> </w:t>
      </w:r>
      <w:r w:rsidRPr="00AB6843">
        <w:rPr>
          <w:rFonts w:ascii="Times New Roman" w:hAnsi="Times New Roman" w:cs="Times New Roman"/>
        </w:rPr>
        <w:t>expected</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show</w:t>
      </w:r>
      <w:r w:rsidR="006F3C8B">
        <w:rPr>
          <w:rFonts w:ascii="Times New Roman" w:hAnsi="Times New Roman" w:cs="Times New Roman"/>
        </w:rPr>
        <w:t xml:space="preserve"> </w:t>
      </w:r>
      <w:r w:rsidRPr="00AB6843">
        <w:rPr>
          <w:rFonts w:ascii="Times New Roman" w:hAnsi="Times New Roman" w:cs="Times New Roman"/>
        </w:rPr>
        <w:t>proficiency</w:t>
      </w:r>
      <w:r w:rsidR="006F3C8B">
        <w:rPr>
          <w:rFonts w:ascii="Times New Roman" w:hAnsi="Times New Roman" w:cs="Times New Roman"/>
        </w:rPr>
        <w:t xml:space="preserve"> </w:t>
      </w:r>
      <w:r w:rsidRPr="00AB6843">
        <w:rPr>
          <w:rFonts w:ascii="Times New Roman" w:hAnsi="Times New Roman" w:cs="Times New Roman"/>
        </w:rPr>
        <w:t>in</w:t>
      </w:r>
      <w:r w:rsidR="006F3C8B">
        <w:rPr>
          <w:rFonts w:ascii="Times New Roman" w:hAnsi="Times New Roman" w:cs="Times New Roman"/>
        </w:rPr>
        <w:t xml:space="preserve"> </w:t>
      </w:r>
      <w:r w:rsidRPr="00AB6843">
        <w:rPr>
          <w:rFonts w:ascii="Times New Roman" w:hAnsi="Times New Roman" w:cs="Times New Roman"/>
        </w:rPr>
        <w:t>integrating</w:t>
      </w:r>
      <w:r w:rsidR="006F3C8B">
        <w:rPr>
          <w:rFonts w:ascii="Times New Roman" w:hAnsi="Times New Roman" w:cs="Times New Roman"/>
        </w:rPr>
        <w:t xml:space="preserve"> </w:t>
      </w:r>
      <w:r w:rsidRPr="00AB6843">
        <w:rPr>
          <w:rFonts w:ascii="Times New Roman" w:hAnsi="Times New Roman" w:cs="Times New Roman"/>
        </w:rPr>
        <w:t>echocardiographic</w:t>
      </w:r>
      <w:r w:rsidR="006F3C8B">
        <w:rPr>
          <w:rFonts w:ascii="Times New Roman" w:hAnsi="Times New Roman" w:cs="Times New Roman"/>
        </w:rPr>
        <w:t xml:space="preserve"> </w:t>
      </w:r>
      <w:r w:rsidRPr="00AB6843">
        <w:rPr>
          <w:rFonts w:ascii="Times New Roman" w:hAnsi="Times New Roman" w:cs="Times New Roman"/>
        </w:rPr>
        <w:t>data</w:t>
      </w:r>
      <w:r w:rsidR="006F3C8B">
        <w:rPr>
          <w:rFonts w:ascii="Times New Roman" w:hAnsi="Times New Roman" w:cs="Times New Roman"/>
        </w:rPr>
        <w:t xml:space="preserve"> </w:t>
      </w:r>
      <w:r w:rsidRPr="00AB6843">
        <w:rPr>
          <w:rFonts w:ascii="Times New Roman" w:hAnsi="Times New Roman" w:cs="Times New Roman"/>
        </w:rPr>
        <w:t>acquired</w:t>
      </w:r>
      <w:r w:rsidR="006F3C8B">
        <w:rPr>
          <w:rFonts w:ascii="Times New Roman" w:hAnsi="Times New Roman" w:cs="Times New Roman"/>
        </w:rPr>
        <w:t xml:space="preserve"> </w:t>
      </w:r>
      <w:r w:rsidRPr="00AB6843">
        <w:rPr>
          <w:rFonts w:ascii="Times New Roman" w:hAnsi="Times New Roman" w:cs="Times New Roman"/>
        </w:rPr>
        <w:t>by</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sonographer,</w:t>
      </w:r>
      <w:r w:rsidR="006F3C8B">
        <w:rPr>
          <w:rFonts w:ascii="Times New Roman" w:hAnsi="Times New Roman" w:cs="Times New Roman"/>
        </w:rPr>
        <w:t xml:space="preserve"> </w:t>
      </w:r>
      <w:r w:rsidRPr="00AB6843">
        <w:rPr>
          <w:rFonts w:ascii="Times New Roman" w:hAnsi="Times New Roman" w:cs="Times New Roman"/>
        </w:rPr>
        <w:t>obtaining</w:t>
      </w:r>
      <w:r w:rsidR="006F3C8B">
        <w:rPr>
          <w:rFonts w:ascii="Times New Roman" w:hAnsi="Times New Roman" w:cs="Times New Roman"/>
        </w:rPr>
        <w:t xml:space="preserve"> </w:t>
      </w:r>
      <w:r w:rsidRPr="00AB6843">
        <w:rPr>
          <w:rFonts w:ascii="Times New Roman" w:hAnsi="Times New Roman" w:cs="Times New Roman"/>
        </w:rPr>
        <w:t>additional</w:t>
      </w:r>
      <w:r w:rsidR="006F3C8B">
        <w:rPr>
          <w:rFonts w:ascii="Times New Roman" w:hAnsi="Times New Roman" w:cs="Times New Roman"/>
        </w:rPr>
        <w:t xml:space="preserve"> </w:t>
      </w:r>
      <w:r w:rsidRPr="00AB6843">
        <w:rPr>
          <w:rFonts w:ascii="Times New Roman" w:hAnsi="Times New Roman" w:cs="Times New Roman"/>
        </w:rPr>
        <w:t>data</w:t>
      </w:r>
      <w:r w:rsidR="006F3C8B">
        <w:rPr>
          <w:rFonts w:ascii="Times New Roman" w:hAnsi="Times New Roman" w:cs="Times New Roman"/>
        </w:rPr>
        <w:t xml:space="preserve"> </w:t>
      </w:r>
      <w:r w:rsidRPr="00AB6843">
        <w:rPr>
          <w:rFonts w:ascii="Times New Roman" w:hAnsi="Times New Roman" w:cs="Times New Roman"/>
        </w:rPr>
        <w:t>as</w:t>
      </w:r>
      <w:r w:rsidR="006F3C8B">
        <w:rPr>
          <w:rFonts w:ascii="Times New Roman" w:hAnsi="Times New Roman" w:cs="Times New Roman"/>
        </w:rPr>
        <w:t xml:space="preserve"> </w:t>
      </w:r>
      <w:r w:rsidRPr="00AB6843">
        <w:rPr>
          <w:rFonts w:ascii="Times New Roman" w:hAnsi="Times New Roman" w:cs="Times New Roman"/>
        </w:rPr>
        <w:t>required,</w:t>
      </w:r>
      <w:r w:rsidR="006F3C8B">
        <w:rPr>
          <w:rFonts w:ascii="Times New Roman" w:hAnsi="Times New Roman" w:cs="Times New Roman"/>
        </w:rPr>
        <w:t xml:space="preserve"> </w:t>
      </w:r>
      <w:r w:rsidRPr="00AB6843">
        <w:rPr>
          <w:rFonts w:ascii="Times New Roman" w:hAnsi="Times New Roman" w:cs="Times New Roman"/>
        </w:rPr>
        <w:t>preparing</w:t>
      </w:r>
      <w:r w:rsidR="006F3C8B">
        <w:rPr>
          <w:rFonts w:ascii="Times New Roman" w:hAnsi="Times New Roman" w:cs="Times New Roman"/>
        </w:rPr>
        <w:t xml:space="preserve"> </w:t>
      </w:r>
      <w:r w:rsidRPr="00AB6843">
        <w:rPr>
          <w:rFonts w:ascii="Times New Roman" w:hAnsi="Times New Roman" w:cs="Times New Roman"/>
        </w:rPr>
        <w:t>a</w:t>
      </w:r>
      <w:r w:rsidR="006F3C8B">
        <w:rPr>
          <w:rFonts w:ascii="Times New Roman" w:hAnsi="Times New Roman" w:cs="Times New Roman"/>
        </w:rPr>
        <w:t xml:space="preserve"> </w:t>
      </w:r>
      <w:r w:rsidRPr="00AB6843">
        <w:rPr>
          <w:rFonts w:ascii="Times New Roman" w:hAnsi="Times New Roman" w:cs="Times New Roman"/>
        </w:rPr>
        <w:t>preliminary</w:t>
      </w:r>
      <w:r w:rsidR="006F3C8B">
        <w:rPr>
          <w:rFonts w:ascii="Times New Roman" w:hAnsi="Times New Roman" w:cs="Times New Roman"/>
        </w:rPr>
        <w:t xml:space="preserve"> </w:t>
      </w:r>
      <w:r w:rsidRPr="00AB6843">
        <w:rPr>
          <w:rFonts w:ascii="Times New Roman" w:hAnsi="Times New Roman" w:cs="Times New Roman"/>
        </w:rPr>
        <w:t>report,</w:t>
      </w:r>
      <w:r w:rsidR="006F3C8B">
        <w:rPr>
          <w:rFonts w:ascii="Times New Roman" w:hAnsi="Times New Roman" w:cs="Times New Roman"/>
        </w:rPr>
        <w:t xml:space="preserve"> </w:t>
      </w:r>
      <w:r w:rsidRPr="00AB6843">
        <w:rPr>
          <w:rFonts w:ascii="Times New Roman" w:hAnsi="Times New Roman" w:cs="Times New Roman"/>
        </w:rPr>
        <w:t>and</w:t>
      </w:r>
      <w:r w:rsidR="006F3C8B">
        <w:rPr>
          <w:rFonts w:ascii="Times New Roman" w:hAnsi="Times New Roman" w:cs="Times New Roman"/>
        </w:rPr>
        <w:t xml:space="preserve"> </w:t>
      </w:r>
      <w:r w:rsidRPr="00AB6843">
        <w:rPr>
          <w:rFonts w:ascii="Times New Roman" w:hAnsi="Times New Roman" w:cs="Times New Roman"/>
        </w:rPr>
        <w:t>delivering</w:t>
      </w:r>
      <w:r w:rsidR="006F3C8B">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report</w:t>
      </w:r>
      <w:r w:rsidR="006F3C8B">
        <w:rPr>
          <w:rFonts w:ascii="Times New Roman" w:hAnsi="Times New Roman" w:cs="Times New Roman"/>
        </w:rPr>
        <w:t xml:space="preserve"> </w:t>
      </w:r>
      <w:r w:rsidRPr="00AB6843">
        <w:rPr>
          <w:rFonts w:ascii="Times New Roman" w:hAnsi="Times New Roman" w:cs="Times New Roman"/>
        </w:rPr>
        <w:t>to</w:t>
      </w:r>
      <w:r w:rsidR="006F3C8B">
        <w:rPr>
          <w:rFonts w:ascii="Times New Roman" w:hAnsi="Times New Roman" w:cs="Times New Roman"/>
        </w:rPr>
        <w:t xml:space="preserve"> </w:t>
      </w:r>
      <w:r w:rsidRPr="00AB6843">
        <w:rPr>
          <w:rFonts w:ascii="Times New Roman" w:hAnsi="Times New Roman" w:cs="Times New Roman"/>
        </w:rPr>
        <w:t>interpreting</w:t>
      </w:r>
      <w:r w:rsidR="006F3C8B">
        <w:rPr>
          <w:rFonts w:ascii="Times New Roman" w:hAnsi="Times New Roman" w:cs="Times New Roman"/>
        </w:rPr>
        <w:t xml:space="preserve"> </w:t>
      </w:r>
      <w:r w:rsidRPr="00AB6843">
        <w:rPr>
          <w:rFonts w:ascii="Times New Roman" w:hAnsi="Times New Roman" w:cs="Times New Roman"/>
        </w:rPr>
        <w:t>physicians</w:t>
      </w:r>
      <w:r w:rsidR="00B778EE">
        <w:rPr>
          <w:rFonts w:ascii="Times New Roman" w:hAnsi="Times New Roman" w:cs="Times New Roman"/>
        </w:rPr>
        <w:t xml:space="preserve">. </w:t>
      </w:r>
      <w:r w:rsidRPr="00AB6843">
        <w:rPr>
          <w:rFonts w:ascii="Times New Roman" w:hAnsi="Times New Roman" w:cs="Times New Roman"/>
        </w:rPr>
        <w:t>The</w:t>
      </w:r>
      <w:r w:rsidR="006F3C8B">
        <w:rPr>
          <w:rFonts w:ascii="Times New Roman" w:hAnsi="Times New Roman" w:cs="Times New Roman"/>
        </w:rPr>
        <w:t xml:space="preserve"> </w:t>
      </w:r>
      <w:r w:rsidRPr="00AB6843">
        <w:rPr>
          <w:rFonts w:ascii="Times New Roman" w:hAnsi="Times New Roman" w:cs="Times New Roman"/>
        </w:rPr>
        <w:t>student</w:t>
      </w:r>
      <w:r w:rsidR="006F3C8B">
        <w:rPr>
          <w:rFonts w:ascii="Times New Roman" w:hAnsi="Times New Roman" w:cs="Times New Roman"/>
        </w:rPr>
        <w:t xml:space="preserve"> </w:t>
      </w:r>
      <w:r w:rsidRPr="00AB6843">
        <w:rPr>
          <w:rFonts w:ascii="Times New Roman" w:hAnsi="Times New Roman" w:cs="Times New Roman"/>
        </w:rPr>
        <w:t>will</w:t>
      </w:r>
      <w:r w:rsidR="006F3C8B">
        <w:rPr>
          <w:rFonts w:ascii="Times New Roman" w:hAnsi="Times New Roman" w:cs="Times New Roman"/>
        </w:rPr>
        <w:t xml:space="preserve"> </w:t>
      </w:r>
      <w:r w:rsidRPr="00AB6843">
        <w:rPr>
          <w:rFonts w:ascii="Times New Roman" w:hAnsi="Times New Roman" w:cs="Times New Roman"/>
        </w:rPr>
        <w:t>also</w:t>
      </w:r>
      <w:r w:rsidR="006F3C8B">
        <w:rPr>
          <w:rFonts w:ascii="Times New Roman" w:hAnsi="Times New Roman" w:cs="Times New Roman"/>
        </w:rPr>
        <w:t xml:space="preserve"> </w:t>
      </w:r>
      <w:r w:rsidRPr="00AB6843">
        <w:rPr>
          <w:rFonts w:ascii="Times New Roman" w:hAnsi="Times New Roman" w:cs="Times New Roman"/>
        </w:rPr>
        <w:t>provide</w:t>
      </w:r>
      <w:r w:rsidR="006F3C8B">
        <w:rPr>
          <w:rFonts w:ascii="Times New Roman" w:hAnsi="Times New Roman" w:cs="Times New Roman"/>
        </w:rPr>
        <w:t xml:space="preserve"> </w:t>
      </w:r>
      <w:r w:rsidRPr="00AB6843">
        <w:rPr>
          <w:rFonts w:ascii="Times New Roman" w:hAnsi="Times New Roman" w:cs="Times New Roman"/>
        </w:rPr>
        <w:t>written</w:t>
      </w:r>
      <w:r w:rsidR="006F3C8B">
        <w:rPr>
          <w:rFonts w:ascii="Times New Roman" w:hAnsi="Times New Roman" w:cs="Times New Roman"/>
        </w:rPr>
        <w:t xml:space="preserve"> </w:t>
      </w:r>
      <w:r w:rsidRPr="00AB6843">
        <w:rPr>
          <w:rFonts w:ascii="Times New Roman" w:hAnsi="Times New Roman" w:cs="Times New Roman"/>
        </w:rPr>
        <w:t>assessment</w:t>
      </w:r>
      <w:r w:rsidR="006F3C8B">
        <w:rPr>
          <w:rFonts w:ascii="Times New Roman" w:hAnsi="Times New Roman" w:cs="Times New Roman"/>
        </w:rPr>
        <w:t xml:space="preserve"> </w:t>
      </w:r>
      <w:r w:rsidRPr="00AB6843">
        <w:rPr>
          <w:rFonts w:ascii="Times New Roman" w:hAnsi="Times New Roman" w:cs="Times New Roman"/>
        </w:rPr>
        <w:t>of</w:t>
      </w:r>
      <w:r w:rsidR="006F3C8B">
        <w:rPr>
          <w:rFonts w:ascii="Times New Roman" w:hAnsi="Times New Roman" w:cs="Times New Roman"/>
        </w:rPr>
        <w:t xml:space="preserve"> </w:t>
      </w:r>
      <w:r w:rsidRPr="00AB6843">
        <w:rPr>
          <w:rFonts w:ascii="Times New Roman" w:hAnsi="Times New Roman" w:cs="Times New Roman"/>
        </w:rPr>
        <w:t>staff</w:t>
      </w:r>
      <w:r w:rsidR="006F3C8B">
        <w:rPr>
          <w:rFonts w:ascii="Times New Roman" w:hAnsi="Times New Roman" w:cs="Times New Roman"/>
        </w:rPr>
        <w:t xml:space="preserve"> </w:t>
      </w:r>
      <w:r w:rsidRPr="00AB6843">
        <w:rPr>
          <w:rFonts w:ascii="Times New Roman" w:hAnsi="Times New Roman" w:cs="Times New Roman"/>
        </w:rPr>
        <w:t>sonographer</w:t>
      </w:r>
      <w:r w:rsidR="006F3C8B">
        <w:rPr>
          <w:rFonts w:ascii="Times New Roman" w:hAnsi="Times New Roman" w:cs="Times New Roman"/>
        </w:rPr>
        <w:t xml:space="preserve"> </w:t>
      </w:r>
      <w:r w:rsidRPr="00AB6843">
        <w:rPr>
          <w:rFonts w:ascii="Times New Roman" w:hAnsi="Times New Roman" w:cs="Times New Roman"/>
        </w:rPr>
        <w:t>performance</w:t>
      </w:r>
      <w:r w:rsidR="006F3C8B">
        <w:rPr>
          <w:rFonts w:ascii="Times New Roman" w:hAnsi="Times New Roman" w:cs="Times New Roman"/>
        </w:rPr>
        <w:t xml:space="preserve"> </w:t>
      </w:r>
      <w:r w:rsidRPr="00AB6843">
        <w:rPr>
          <w:rFonts w:ascii="Times New Roman" w:hAnsi="Times New Roman" w:cs="Times New Roman"/>
        </w:rPr>
        <w:t>during</w:t>
      </w:r>
      <w:r w:rsidR="006F3C8B">
        <w:rPr>
          <w:rFonts w:ascii="Times New Roman" w:hAnsi="Times New Roman" w:cs="Times New Roman"/>
        </w:rPr>
        <w:t xml:space="preserve"> </w:t>
      </w:r>
      <w:r w:rsidRPr="00AB6843">
        <w:rPr>
          <w:rFonts w:ascii="Times New Roman" w:hAnsi="Times New Roman" w:cs="Times New Roman"/>
        </w:rPr>
        <w:t>this</w:t>
      </w:r>
      <w:r w:rsidR="006F3C8B">
        <w:rPr>
          <w:rFonts w:ascii="Times New Roman" w:hAnsi="Times New Roman" w:cs="Times New Roman"/>
        </w:rPr>
        <w:t xml:space="preserve"> </w:t>
      </w:r>
      <w:r w:rsidRPr="00AB6843">
        <w:rPr>
          <w:rFonts w:ascii="Times New Roman" w:hAnsi="Times New Roman" w:cs="Times New Roman"/>
        </w:rPr>
        <w:t>rotation</w:t>
      </w:r>
      <w:r w:rsidR="00B778EE">
        <w:rPr>
          <w:rFonts w:ascii="Times New Roman" w:hAnsi="Times New Roman" w:cs="Times New Roman"/>
        </w:rPr>
        <w:t xml:space="preserve">. </w:t>
      </w:r>
      <w:r w:rsidR="00C93BDE" w:rsidRPr="00AB6843">
        <w:rPr>
          <w:rFonts w:ascii="Times New Roman" w:eastAsia="Calibri" w:hAnsi="Times New Roman" w:cs="Times New Roman"/>
          <w:b/>
          <w:color w:val="1F497D"/>
        </w:rPr>
        <w:br w:type="page"/>
      </w:r>
    </w:p>
    <w:p w14:paraId="6FC19CB4" w14:textId="77777777" w:rsidR="00522B38" w:rsidRPr="00C355CA" w:rsidRDefault="00AE45A7" w:rsidP="00C355CA">
      <w:pPr>
        <w:pStyle w:val="Heading2"/>
        <w:rPr>
          <w:rStyle w:val="Hyperlink"/>
          <w:rFonts w:ascii="Times New Roman"/>
          <w:sz w:val="28"/>
          <w:szCs w:val="28"/>
        </w:rPr>
      </w:pPr>
      <w:bookmarkStart w:id="10" w:name="_Toc144129205"/>
      <w:r w:rsidRPr="00AE45A7">
        <w:rPr>
          <w:rStyle w:val="Hyperlink"/>
          <w:rFonts w:ascii="Times New Roman"/>
          <w:sz w:val="28"/>
          <w:szCs w:val="28"/>
        </w:rPr>
        <w:lastRenderedPageBreak/>
        <w:t>Program</w:t>
      </w:r>
      <w:r w:rsidR="006F3C8B">
        <w:rPr>
          <w:rStyle w:val="Hyperlink"/>
          <w:rFonts w:ascii="Times New Roman"/>
          <w:sz w:val="28"/>
          <w:szCs w:val="28"/>
        </w:rPr>
        <w:t xml:space="preserve"> </w:t>
      </w:r>
      <w:r w:rsidRPr="00AE45A7">
        <w:rPr>
          <w:rStyle w:val="Hyperlink"/>
          <w:rFonts w:ascii="Times New Roman"/>
          <w:sz w:val="28"/>
          <w:szCs w:val="28"/>
        </w:rPr>
        <w:t>Offered:</w:t>
      </w:r>
      <w:r w:rsidR="006F3C8B">
        <w:rPr>
          <w:rStyle w:val="Hyperlink"/>
          <w:rFonts w:ascii="Times New Roman"/>
          <w:sz w:val="28"/>
          <w:szCs w:val="28"/>
        </w:rPr>
        <w:t xml:space="preserve"> </w:t>
      </w:r>
      <w:hyperlink r:id="rId33" w:history="1">
        <w:r w:rsidR="00522B38" w:rsidRPr="00C355CA">
          <w:rPr>
            <w:rStyle w:val="Hyperlink"/>
            <w:rFonts w:ascii="Times New Roman"/>
            <w:sz w:val="28"/>
            <w:szCs w:val="28"/>
          </w:rPr>
          <w:t>Pharmacy</w:t>
        </w:r>
        <w:r w:rsidR="006F3C8B">
          <w:rPr>
            <w:rStyle w:val="Hyperlink"/>
            <w:rFonts w:ascii="Times New Roman"/>
            <w:sz w:val="28"/>
            <w:szCs w:val="28"/>
          </w:rPr>
          <w:t xml:space="preserve"> </w:t>
        </w:r>
        <w:r w:rsidR="000F10D5" w:rsidRPr="00C355CA">
          <w:rPr>
            <w:rStyle w:val="Hyperlink"/>
            <w:rFonts w:ascii="Times New Roman"/>
            <w:sz w:val="28"/>
            <w:szCs w:val="28"/>
          </w:rPr>
          <w:t>Technician</w:t>
        </w:r>
        <w:bookmarkEnd w:id="10"/>
      </w:hyperlink>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D3FDB" w:rsidRPr="00D156FF" w14:paraId="430F635A" w14:textId="77777777" w:rsidTr="00D156FF">
        <w:trPr>
          <w:jc w:val="center"/>
        </w:trPr>
        <w:tc>
          <w:tcPr>
            <w:tcW w:w="9576" w:type="dxa"/>
          </w:tcPr>
          <w:p w14:paraId="71A5A417" w14:textId="77777777" w:rsidR="00D156FF" w:rsidRDefault="00D156FF" w:rsidP="00D156FF">
            <w:pPr>
              <w:jc w:val="center"/>
              <w:rPr>
                <w:rFonts w:ascii="Times New Roman" w:hAnsi="Times New Roman" w:cs="Times New Roman"/>
                <w:b/>
                <w:sz w:val="24"/>
                <w:szCs w:val="24"/>
              </w:rPr>
            </w:pPr>
          </w:p>
          <w:p w14:paraId="7A950C8C" w14:textId="77777777" w:rsidR="00E07F8F" w:rsidRPr="00D156FF" w:rsidRDefault="000D3FDB" w:rsidP="00D156FF">
            <w:pPr>
              <w:jc w:val="center"/>
              <w:rPr>
                <w:rFonts w:ascii="Times New Roman" w:hAnsi="Times New Roman" w:cs="Times New Roman"/>
                <w:b/>
                <w:sz w:val="24"/>
                <w:szCs w:val="24"/>
              </w:rPr>
            </w:pPr>
            <w:r w:rsidRPr="00D156FF">
              <w:rPr>
                <w:rFonts w:ascii="Times New Roman" w:hAnsi="Times New Roman" w:cs="Times New Roman"/>
                <w:b/>
                <w:sz w:val="24"/>
                <w:szCs w:val="24"/>
              </w:rPr>
              <w:t>Program</w:t>
            </w:r>
            <w:r w:rsidR="006F3C8B">
              <w:rPr>
                <w:rFonts w:ascii="Times New Roman" w:hAnsi="Times New Roman" w:cs="Times New Roman"/>
                <w:b/>
                <w:sz w:val="24"/>
                <w:szCs w:val="24"/>
              </w:rPr>
              <w:t xml:space="preserve"> </w:t>
            </w:r>
            <w:r w:rsidRPr="00D156FF">
              <w:rPr>
                <w:rFonts w:ascii="Times New Roman" w:hAnsi="Times New Roman" w:cs="Times New Roman"/>
                <w:b/>
                <w:sz w:val="24"/>
                <w:szCs w:val="24"/>
              </w:rPr>
              <w:t>at</w:t>
            </w:r>
            <w:r w:rsidR="006F3C8B">
              <w:rPr>
                <w:rFonts w:ascii="Times New Roman" w:hAnsi="Times New Roman" w:cs="Times New Roman"/>
                <w:b/>
                <w:sz w:val="24"/>
                <w:szCs w:val="24"/>
              </w:rPr>
              <w:t xml:space="preserve"> </w:t>
            </w:r>
            <w:r w:rsidRPr="00D156FF">
              <w:rPr>
                <w:rFonts w:ascii="Times New Roman" w:hAnsi="Times New Roman" w:cs="Times New Roman"/>
                <w:b/>
                <w:sz w:val="24"/>
                <w:szCs w:val="24"/>
              </w:rPr>
              <w:t>a</w:t>
            </w:r>
            <w:r w:rsidR="006F3C8B">
              <w:rPr>
                <w:rFonts w:ascii="Times New Roman" w:hAnsi="Times New Roman" w:cs="Times New Roman"/>
                <w:b/>
                <w:sz w:val="24"/>
                <w:szCs w:val="24"/>
              </w:rPr>
              <w:t xml:space="preserve"> </w:t>
            </w:r>
            <w:r w:rsidRPr="00D156FF">
              <w:rPr>
                <w:rFonts w:ascii="Times New Roman" w:hAnsi="Times New Roman" w:cs="Times New Roman"/>
                <w:b/>
                <w:sz w:val="24"/>
                <w:szCs w:val="24"/>
              </w:rPr>
              <w:t>Glance</w:t>
            </w:r>
          </w:p>
        </w:tc>
      </w:tr>
    </w:tbl>
    <w:tbl>
      <w:tblPr>
        <w:tblStyle w:val="MediumList2-Accent1"/>
        <w:tblW w:w="9558" w:type="dxa"/>
        <w:tblBorders>
          <w:top w:val="single" w:sz="24" w:space="0" w:color="4F81BD" w:themeColor="accent1"/>
          <w:left w:val="none" w:sz="0" w:space="0" w:color="auto"/>
          <w:bottom w:val="single" w:sz="24" w:space="0" w:color="4F81BD" w:themeColor="accent1"/>
          <w:right w:val="none" w:sz="0" w:space="0" w:color="auto"/>
          <w:insideH w:val="single" w:sz="24" w:space="0" w:color="4F81BD" w:themeColor="accent1"/>
        </w:tblBorders>
        <w:tblLook w:val="04A0" w:firstRow="1" w:lastRow="0" w:firstColumn="1" w:lastColumn="0" w:noHBand="0" w:noVBand="1"/>
      </w:tblPr>
      <w:tblGrid>
        <w:gridCol w:w="1908"/>
        <w:gridCol w:w="7650"/>
      </w:tblGrid>
      <w:tr w:rsidR="00E07F8F" w:rsidRPr="00756EA1" w14:paraId="2ED83A0F" w14:textId="77777777" w:rsidTr="00E07F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8" w:type="dxa"/>
            <w:tcBorders>
              <w:top w:val="none" w:sz="0" w:space="0" w:color="auto"/>
              <w:left w:val="none" w:sz="0" w:space="0" w:color="auto"/>
              <w:bottom w:val="none" w:sz="0" w:space="0" w:color="auto"/>
              <w:right w:val="none" w:sz="0" w:space="0" w:color="auto"/>
            </w:tcBorders>
            <w:shd w:val="clear" w:color="auto" w:fill="auto"/>
            <w:vAlign w:val="center"/>
          </w:tcPr>
          <w:p w14:paraId="40633D5A" w14:textId="77777777" w:rsidR="00E07F8F" w:rsidRPr="00715244" w:rsidRDefault="00E07F8F" w:rsidP="00D156FF">
            <w:pPr>
              <w:widowControl w:val="0"/>
              <w:spacing w:before="120" w:after="120"/>
            </w:pPr>
            <w:r w:rsidRPr="00D156FF">
              <w:rPr>
                <w:rFonts w:ascii="Times New Roman" w:eastAsia="Calibri" w:hAnsi="Calibri" w:cs="Times New Roman"/>
                <w:b/>
                <w:color w:val="16181A"/>
                <w:w w:val="105"/>
              </w:rPr>
              <w:t>Statement</w:t>
            </w:r>
            <w:r w:rsidR="006F3C8B">
              <w:rPr>
                <w:rFonts w:ascii="Times New Roman" w:eastAsia="Calibri" w:hAnsi="Calibri" w:cs="Times New Roman"/>
                <w:b/>
                <w:color w:val="16181A"/>
                <w:w w:val="105"/>
              </w:rPr>
              <w:t xml:space="preserve"> </w:t>
            </w:r>
            <w:r w:rsidR="0032464C" w:rsidRPr="00D156FF">
              <w:rPr>
                <w:rFonts w:ascii="Times New Roman" w:eastAsia="Calibri" w:hAnsi="Calibri" w:cs="Times New Roman"/>
                <w:b/>
                <w:color w:val="16181A"/>
                <w:w w:val="105"/>
              </w:rPr>
              <w:br/>
            </w:r>
            <w:r w:rsidRPr="00D156FF">
              <w:rPr>
                <w:rFonts w:ascii="Times New Roman" w:eastAsia="Calibri" w:hAnsi="Calibri" w:cs="Times New Roman"/>
                <w:b/>
                <w:color w:val="16181A"/>
                <w:w w:val="105"/>
              </w:rPr>
              <w:t>of</w:t>
            </w:r>
            <w:r w:rsidR="006F3C8B">
              <w:rPr>
                <w:rFonts w:ascii="Times New Roman" w:eastAsia="Calibri" w:hAnsi="Calibri" w:cs="Times New Roman"/>
                <w:b/>
                <w:color w:val="16181A"/>
                <w:w w:val="105"/>
              </w:rPr>
              <w:t xml:space="preserve"> </w:t>
            </w:r>
            <w:r w:rsidRPr="00D156FF">
              <w:rPr>
                <w:rFonts w:ascii="Times New Roman" w:eastAsia="Calibri" w:hAnsi="Calibri" w:cs="Times New Roman"/>
                <w:b/>
                <w:color w:val="16181A"/>
                <w:w w:val="105"/>
              </w:rPr>
              <w:t>Purpose</w:t>
            </w:r>
            <w:r w:rsidR="00D156FF">
              <w:rPr>
                <w:rFonts w:ascii="Times New Roman" w:eastAsia="Calibri" w:hAnsi="Calibri" w:cs="Times New Roman"/>
                <w:b/>
                <w:color w:val="16181A"/>
                <w:w w:val="105"/>
              </w:rPr>
              <w:t>:</w:t>
            </w:r>
          </w:p>
        </w:tc>
        <w:tc>
          <w:tcPr>
            <w:tcW w:w="7650" w:type="dxa"/>
            <w:tcBorders>
              <w:top w:val="none" w:sz="0" w:space="0" w:color="auto"/>
              <w:left w:val="none" w:sz="0" w:space="0" w:color="auto"/>
              <w:bottom w:val="none" w:sz="0" w:space="0" w:color="auto"/>
              <w:right w:val="none" w:sz="0" w:space="0" w:color="auto"/>
            </w:tcBorders>
            <w:shd w:val="clear" w:color="auto" w:fill="auto"/>
            <w:vAlign w:val="center"/>
          </w:tcPr>
          <w:p w14:paraId="3A356E60" w14:textId="77777777" w:rsidR="00E07F8F" w:rsidRPr="00756EA1" w:rsidRDefault="00E07F8F" w:rsidP="0045630B">
            <w:pPr>
              <w:spacing w:before="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rPr>
            </w:pPr>
            <w:r w:rsidRPr="00756EA1">
              <w:rPr>
                <w:rFonts w:ascii="Times New Roman" w:hAnsi="Times New Roman" w:cs="Times New Roman"/>
              </w:rPr>
              <w:t>As</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pharmacy</w:t>
            </w:r>
            <w:r w:rsidR="006F3C8B">
              <w:rPr>
                <w:rFonts w:ascii="Times New Roman" w:hAnsi="Times New Roman" w:cs="Times New Roman"/>
              </w:rPr>
              <w:t xml:space="preserve"> </w:t>
            </w:r>
            <w:r w:rsidRPr="00756EA1">
              <w:rPr>
                <w:rFonts w:ascii="Times New Roman" w:hAnsi="Times New Roman" w:cs="Times New Roman"/>
              </w:rPr>
              <w:t>technician</w:t>
            </w:r>
            <w:r w:rsidR="006F3C8B">
              <w:rPr>
                <w:rFonts w:ascii="Times New Roman" w:hAnsi="Times New Roman" w:cs="Times New Roman"/>
              </w:rPr>
              <w:t xml:space="preserve"> </w:t>
            </w:r>
            <w:r w:rsidRPr="00756EA1">
              <w:rPr>
                <w:rFonts w:ascii="Times New Roman" w:hAnsi="Times New Roman" w:cs="Times New Roman"/>
              </w:rPr>
              <w:t>trainee</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Mayo</w:t>
            </w:r>
            <w:r w:rsidR="006F3C8B">
              <w:rPr>
                <w:rFonts w:ascii="Times New Roman" w:hAnsi="Times New Roman" w:cs="Times New Roman"/>
              </w:rPr>
              <w:t xml:space="preserve"> </w:t>
            </w:r>
            <w:r w:rsidRPr="00756EA1">
              <w:rPr>
                <w:rFonts w:ascii="Times New Roman" w:hAnsi="Times New Roman" w:cs="Times New Roman"/>
              </w:rPr>
              <w:t>Clinic,</w:t>
            </w:r>
            <w:r w:rsidR="006F3C8B">
              <w:rPr>
                <w:rFonts w:ascii="Times New Roman" w:hAnsi="Times New Roman" w:cs="Times New Roman"/>
              </w:rPr>
              <w:t xml:space="preserve"> </w:t>
            </w:r>
            <w:r w:rsidRPr="00756EA1">
              <w:rPr>
                <w:rFonts w:ascii="Times New Roman" w:hAnsi="Times New Roman" w:cs="Times New Roman"/>
              </w:rPr>
              <w:t>you'll</w:t>
            </w:r>
            <w:r w:rsidR="006F3C8B">
              <w:rPr>
                <w:rFonts w:ascii="Times New Roman" w:hAnsi="Times New Roman" w:cs="Times New Roman"/>
              </w:rPr>
              <w:t xml:space="preserve"> </w:t>
            </w:r>
            <w:r w:rsidRPr="00756EA1">
              <w:rPr>
                <w:rFonts w:ascii="Times New Roman" w:hAnsi="Times New Roman" w:cs="Times New Roman"/>
              </w:rPr>
              <w:t>train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work</w:t>
            </w:r>
            <w:r w:rsidR="006F3C8B">
              <w:rPr>
                <w:rFonts w:ascii="Times New Roman" w:hAnsi="Times New Roman" w:cs="Times New Roman"/>
              </w:rPr>
              <w:t xml:space="preserve"> </w:t>
            </w:r>
            <w:r w:rsidRPr="00756EA1">
              <w:rPr>
                <w:rFonts w:ascii="Times New Roman" w:hAnsi="Times New Roman" w:cs="Times New Roman"/>
              </w:rPr>
              <w:t>side-by-side</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pharmacists</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other</w:t>
            </w:r>
            <w:r w:rsidR="006F3C8B">
              <w:rPr>
                <w:rFonts w:ascii="Times New Roman" w:hAnsi="Times New Roman" w:cs="Times New Roman"/>
              </w:rPr>
              <w:t xml:space="preserve"> </w:t>
            </w:r>
            <w:r w:rsidRPr="00756EA1">
              <w:rPr>
                <w:rFonts w:ascii="Times New Roman" w:hAnsi="Times New Roman" w:cs="Times New Roman"/>
              </w:rPr>
              <w:t>health</w:t>
            </w:r>
            <w:r w:rsidR="006F3C8B">
              <w:rPr>
                <w:rFonts w:ascii="Times New Roman" w:hAnsi="Times New Roman" w:cs="Times New Roman"/>
              </w:rPr>
              <w:t xml:space="preserve"> </w:t>
            </w:r>
            <w:r w:rsidRPr="00756EA1">
              <w:rPr>
                <w:rFonts w:ascii="Times New Roman" w:hAnsi="Times New Roman" w:cs="Times New Roman"/>
              </w:rPr>
              <w:t>care</w:t>
            </w:r>
            <w:r w:rsidR="006F3C8B">
              <w:rPr>
                <w:rFonts w:ascii="Times New Roman" w:hAnsi="Times New Roman" w:cs="Times New Roman"/>
              </w:rPr>
              <w:t xml:space="preserve"> </w:t>
            </w:r>
            <w:r w:rsidRPr="00756EA1">
              <w:rPr>
                <w:rFonts w:ascii="Times New Roman" w:hAnsi="Times New Roman" w:cs="Times New Roman"/>
              </w:rPr>
              <w:t>professionals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obtain,</w:t>
            </w:r>
            <w:r w:rsidR="006F3C8B">
              <w:rPr>
                <w:rFonts w:ascii="Times New Roman" w:hAnsi="Times New Roman" w:cs="Times New Roman"/>
              </w:rPr>
              <w:t xml:space="preserve"> </w:t>
            </w:r>
            <w:r w:rsidRPr="00756EA1">
              <w:rPr>
                <w:rFonts w:ascii="Times New Roman" w:hAnsi="Times New Roman" w:cs="Times New Roman"/>
              </w:rPr>
              <w:t>prepare,</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distribute</w:t>
            </w:r>
            <w:r w:rsidR="006F3C8B">
              <w:rPr>
                <w:rFonts w:ascii="Times New Roman" w:hAnsi="Times New Roman" w:cs="Times New Roman"/>
              </w:rPr>
              <w:t xml:space="preserve"> </w:t>
            </w:r>
            <w:r w:rsidRPr="00756EA1">
              <w:rPr>
                <w:rFonts w:ascii="Times New Roman" w:hAnsi="Times New Roman" w:cs="Times New Roman"/>
              </w:rPr>
              <w:t>medications</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pharmaceutical</w:t>
            </w:r>
            <w:r w:rsidR="006F3C8B">
              <w:rPr>
                <w:rFonts w:ascii="Times New Roman" w:hAnsi="Times New Roman" w:cs="Times New Roman"/>
              </w:rPr>
              <w:t xml:space="preserve"> </w:t>
            </w:r>
            <w:r w:rsidRPr="00756EA1">
              <w:rPr>
                <w:rFonts w:ascii="Times New Roman" w:hAnsi="Times New Roman" w:cs="Times New Roman"/>
              </w:rPr>
              <w:t>products</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variety</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contemporary</w:t>
            </w:r>
            <w:r w:rsidR="006F3C8B">
              <w:rPr>
                <w:rFonts w:ascii="Times New Roman" w:hAnsi="Times New Roman" w:cs="Times New Roman"/>
              </w:rPr>
              <w:t xml:space="preserve"> </w:t>
            </w:r>
            <w:r w:rsidRPr="00756EA1">
              <w:rPr>
                <w:rFonts w:ascii="Times New Roman" w:hAnsi="Times New Roman" w:cs="Times New Roman"/>
              </w:rPr>
              <w:t>pharmacy</w:t>
            </w:r>
            <w:r w:rsidR="006F3C8B">
              <w:rPr>
                <w:rFonts w:ascii="Times New Roman" w:hAnsi="Times New Roman" w:cs="Times New Roman"/>
              </w:rPr>
              <w:t xml:space="preserve"> </w:t>
            </w:r>
            <w:r w:rsidRPr="00756EA1">
              <w:rPr>
                <w:rFonts w:ascii="Times New Roman" w:hAnsi="Times New Roman" w:cs="Times New Roman"/>
              </w:rPr>
              <w:t>settings</w:t>
            </w:r>
            <w:r w:rsidR="00B778EE">
              <w:rPr>
                <w:rFonts w:ascii="Times New Roman" w:hAnsi="Times New Roman" w:cs="Times New Roman"/>
              </w:rPr>
              <w:t xml:space="preserve">. </w:t>
            </w:r>
            <w:r w:rsidRPr="00756EA1">
              <w:rPr>
                <w:rFonts w:ascii="Times New Roman" w:hAnsi="Times New Roman" w:cs="Times New Roman"/>
              </w:rPr>
              <w:t>Our</w:t>
            </w:r>
            <w:r w:rsidR="006F3C8B">
              <w:rPr>
                <w:rFonts w:ascii="Times New Roman" w:hAnsi="Times New Roman" w:cs="Times New Roman"/>
              </w:rPr>
              <w:t xml:space="preserve"> </w:t>
            </w:r>
            <w:r w:rsidRPr="00756EA1">
              <w:rPr>
                <w:rFonts w:ascii="Times New Roman" w:hAnsi="Times New Roman" w:cs="Times New Roman"/>
              </w:rPr>
              <w:t>integrated</w:t>
            </w:r>
            <w:r w:rsidR="006F3C8B">
              <w:rPr>
                <w:rFonts w:ascii="Times New Roman" w:hAnsi="Times New Roman" w:cs="Times New Roman"/>
              </w:rPr>
              <w:t xml:space="preserve"> </w:t>
            </w:r>
            <w:r w:rsidRPr="00756EA1">
              <w:rPr>
                <w:rFonts w:ascii="Times New Roman" w:hAnsi="Times New Roman" w:cs="Times New Roman"/>
              </w:rPr>
              <w:t>approach</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collaborative</w:t>
            </w:r>
            <w:r w:rsidR="006F3C8B">
              <w:rPr>
                <w:rFonts w:ascii="Times New Roman" w:hAnsi="Times New Roman" w:cs="Times New Roman"/>
              </w:rPr>
              <w:t xml:space="preserve"> </w:t>
            </w: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combined</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our</w:t>
            </w:r>
            <w:r w:rsidR="006F3C8B">
              <w:rPr>
                <w:rFonts w:ascii="Times New Roman" w:hAnsi="Times New Roman" w:cs="Times New Roman"/>
              </w:rPr>
              <w:t xml:space="preserve"> </w:t>
            </w:r>
            <w:r w:rsidRPr="00756EA1">
              <w:rPr>
                <w:rFonts w:ascii="Times New Roman" w:hAnsi="Times New Roman" w:cs="Times New Roman"/>
              </w:rPr>
              <w:t>world-class</w:t>
            </w:r>
            <w:r w:rsidR="006F3C8B">
              <w:rPr>
                <w:rFonts w:ascii="Times New Roman" w:hAnsi="Times New Roman" w:cs="Times New Roman"/>
              </w:rPr>
              <w:t xml:space="preserve"> </w:t>
            </w:r>
            <w:r w:rsidRPr="00756EA1">
              <w:rPr>
                <w:rFonts w:ascii="Times New Roman" w:hAnsi="Times New Roman" w:cs="Times New Roman"/>
              </w:rPr>
              <w:t>resources</w:t>
            </w:r>
            <w:r w:rsidR="006F3C8B">
              <w:rPr>
                <w:rFonts w:ascii="Times New Roman" w:hAnsi="Times New Roman" w:cs="Times New Roman"/>
              </w:rPr>
              <w:t xml:space="preserve"> </w:t>
            </w:r>
            <w:r w:rsidRPr="00756EA1">
              <w:rPr>
                <w:rFonts w:ascii="Times New Roman" w:hAnsi="Times New Roman" w:cs="Times New Roman"/>
              </w:rPr>
              <w:t>provides</w:t>
            </w:r>
            <w:r w:rsidR="006F3C8B">
              <w:rPr>
                <w:rFonts w:ascii="Times New Roman" w:hAnsi="Times New Roman" w:cs="Times New Roman"/>
              </w:rPr>
              <w:t xml:space="preserve"> </w:t>
            </w:r>
            <w:r w:rsidRPr="00756EA1">
              <w:rPr>
                <w:rFonts w:ascii="Times New Roman" w:hAnsi="Times New Roman" w:cs="Times New Roman"/>
              </w:rPr>
              <w:t>an</w:t>
            </w:r>
            <w:r w:rsidR="006F3C8B">
              <w:rPr>
                <w:rFonts w:ascii="Times New Roman" w:hAnsi="Times New Roman" w:cs="Times New Roman"/>
              </w:rPr>
              <w:t xml:space="preserve"> </w:t>
            </w:r>
            <w:r w:rsidRPr="00756EA1">
              <w:rPr>
                <w:rFonts w:ascii="Times New Roman" w:hAnsi="Times New Roman" w:cs="Times New Roman"/>
              </w:rPr>
              <w:t>unparalleled</w:t>
            </w:r>
            <w:r w:rsidR="006F3C8B">
              <w:rPr>
                <w:rFonts w:ascii="Times New Roman" w:hAnsi="Times New Roman" w:cs="Times New Roman"/>
              </w:rPr>
              <w:t xml:space="preserve"> </w:t>
            </w:r>
            <w:r w:rsidRPr="00756EA1">
              <w:rPr>
                <w:rFonts w:ascii="Times New Roman" w:hAnsi="Times New Roman" w:cs="Times New Roman"/>
              </w:rPr>
              <w:t>education.</w:t>
            </w:r>
          </w:p>
        </w:tc>
      </w:tr>
      <w:tr w:rsidR="00E07F8F" w:rsidRPr="00756EA1" w14:paraId="4C10E50C" w14:textId="77777777" w:rsidTr="00E07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none" w:sz="0" w:space="0" w:color="auto"/>
              <w:left w:val="none" w:sz="0" w:space="0" w:color="auto"/>
              <w:bottom w:val="none" w:sz="0" w:space="0" w:color="auto"/>
              <w:right w:val="none" w:sz="0" w:space="0" w:color="auto"/>
            </w:tcBorders>
            <w:shd w:val="clear" w:color="auto" w:fill="auto"/>
            <w:vAlign w:val="center"/>
          </w:tcPr>
          <w:p w14:paraId="38381B7B" w14:textId="77777777" w:rsidR="00E07F8F" w:rsidRPr="00715244" w:rsidRDefault="00E07F8F" w:rsidP="00D156FF">
            <w:pPr>
              <w:widowControl w:val="0"/>
              <w:spacing w:before="120" w:after="120"/>
            </w:pPr>
            <w:r w:rsidRPr="00D156FF">
              <w:rPr>
                <w:rFonts w:ascii="Times New Roman" w:eastAsia="Calibri" w:hAnsi="Calibri" w:cs="Times New Roman"/>
                <w:b/>
                <w:color w:val="16181A"/>
                <w:w w:val="105"/>
                <w:sz w:val="24"/>
                <w:szCs w:val="24"/>
              </w:rPr>
              <w:t>Program</w:t>
            </w:r>
            <w:r w:rsidR="0032464C" w:rsidRPr="00D156FF">
              <w:rPr>
                <w:rFonts w:ascii="Times New Roman" w:eastAsia="Calibri" w:hAnsi="Calibri" w:cs="Times New Roman"/>
                <w:b/>
                <w:color w:val="16181A"/>
                <w:w w:val="105"/>
                <w:sz w:val="24"/>
                <w:szCs w:val="24"/>
              </w:rPr>
              <w:br/>
            </w:r>
            <w:r w:rsidRPr="00D156FF">
              <w:rPr>
                <w:rFonts w:ascii="Times New Roman" w:eastAsia="Calibri" w:hAnsi="Calibri" w:cs="Times New Roman"/>
                <w:b/>
                <w:color w:val="16181A"/>
                <w:w w:val="105"/>
                <w:sz w:val="24"/>
                <w:szCs w:val="24"/>
              </w:rPr>
              <w:t>Goal</w:t>
            </w:r>
            <w:r w:rsidR="00D156FF">
              <w:rPr>
                <w:rFonts w:ascii="Times New Roman" w:eastAsia="Calibri" w:hAnsi="Calibri" w:cs="Times New Roman"/>
                <w:b/>
                <w:color w:val="16181A"/>
                <w:w w:val="105"/>
                <w:sz w:val="24"/>
                <w:szCs w:val="24"/>
              </w:rPr>
              <w:t>:</w:t>
            </w:r>
          </w:p>
        </w:tc>
        <w:tc>
          <w:tcPr>
            <w:tcW w:w="7650" w:type="dxa"/>
            <w:tcBorders>
              <w:top w:val="none" w:sz="0" w:space="0" w:color="auto"/>
              <w:left w:val="none" w:sz="0" w:space="0" w:color="auto"/>
              <w:bottom w:val="none" w:sz="0" w:space="0" w:color="auto"/>
            </w:tcBorders>
            <w:shd w:val="clear" w:color="auto" w:fill="auto"/>
            <w:vAlign w:val="center"/>
          </w:tcPr>
          <w:p w14:paraId="5B8302D7" w14:textId="77777777" w:rsidR="00E07F8F" w:rsidRPr="00756EA1" w:rsidRDefault="00CC3BCE" w:rsidP="00CC3BCE">
            <w:pPr>
              <w:spacing w:before="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rPr>
            </w:pPr>
            <w:r w:rsidRPr="00756EA1">
              <w:rPr>
                <w:rFonts w:ascii="Times New Roman" w:hAnsi="Times New Roman" w:cs="Times New Roman"/>
                <w:sz w:val="24"/>
                <w:szCs w:val="24"/>
                <w:lang w:val="en"/>
              </w:rPr>
              <w:t>To</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prepare</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learners</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for</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a</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potential</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career</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at</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Mayo</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Clinic</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or</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Mayo</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Clinic</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Health</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System;</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however,</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skills</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acquired</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in</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this</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program</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can</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be</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translated</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into</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any</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contemporary</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practice</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setting</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including</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community</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hospitals,</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retail,</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or</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specialized</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pharmacy</w:t>
            </w:r>
            <w:r w:rsidR="006F3C8B">
              <w:rPr>
                <w:rFonts w:ascii="Times New Roman" w:hAnsi="Times New Roman" w:cs="Times New Roman"/>
                <w:sz w:val="24"/>
                <w:szCs w:val="24"/>
                <w:lang w:val="en"/>
              </w:rPr>
              <w:t xml:space="preserve"> </w:t>
            </w:r>
            <w:r w:rsidRPr="00756EA1">
              <w:rPr>
                <w:rFonts w:ascii="Times New Roman" w:hAnsi="Times New Roman" w:cs="Times New Roman"/>
                <w:sz w:val="24"/>
                <w:szCs w:val="24"/>
                <w:lang w:val="en"/>
              </w:rPr>
              <w:t>services.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7640"/>
      </w:tblGrid>
      <w:tr w:rsidR="00F26551" w:rsidRPr="00756EA1" w14:paraId="33293B41" w14:textId="77777777" w:rsidTr="00C11DAF">
        <w:tc>
          <w:tcPr>
            <w:tcW w:w="1720" w:type="dxa"/>
            <w:tcBorders>
              <w:bottom w:val="single" w:sz="24" w:space="0" w:color="4F81BD" w:themeColor="accent1"/>
            </w:tcBorders>
          </w:tcPr>
          <w:p w14:paraId="3F2FC943" w14:textId="77777777" w:rsidR="00F26551" w:rsidRPr="00756EA1" w:rsidRDefault="00F26551" w:rsidP="00F26551">
            <w:pPr>
              <w:spacing w:before="120" w:after="120"/>
              <w:rPr>
                <w:rFonts w:ascii="Times New Roman" w:eastAsia="Times New Roman" w:hAnsi="Times New Roman" w:cs="Times New Roman"/>
                <w:sz w:val="24"/>
                <w:szCs w:val="24"/>
              </w:rPr>
            </w:pPr>
            <w:r w:rsidRPr="00756EA1">
              <w:rPr>
                <w:rFonts w:ascii="Times New Roman" w:eastAsia="Calibri" w:hAnsi="Calibri" w:cs="Times New Roman"/>
                <w:b/>
                <w:color w:val="16181A"/>
                <w:w w:val="105"/>
                <w:sz w:val="24"/>
                <w:szCs w:val="24"/>
              </w:rPr>
              <w:t>Job</w:t>
            </w:r>
            <w:r w:rsidR="006F3C8B">
              <w:rPr>
                <w:rFonts w:ascii="Times New Roman" w:eastAsia="Calibri" w:hAnsi="Calibri" w:cs="Times New Roman"/>
                <w:b/>
                <w:color w:val="16181A"/>
                <w:spacing w:val="-16"/>
                <w:w w:val="105"/>
                <w:sz w:val="24"/>
                <w:szCs w:val="24"/>
              </w:rPr>
              <w:t xml:space="preserve"> </w:t>
            </w:r>
            <w:r w:rsidRPr="00756EA1">
              <w:rPr>
                <w:rFonts w:ascii="Times New Roman" w:eastAsia="Calibri" w:hAnsi="Calibri" w:cs="Times New Roman"/>
                <w:b/>
                <w:color w:val="16181A"/>
                <w:w w:val="105"/>
                <w:sz w:val="24"/>
                <w:szCs w:val="24"/>
              </w:rPr>
              <w:t>to</w:t>
            </w:r>
            <w:r w:rsidR="006F3C8B">
              <w:rPr>
                <w:rFonts w:ascii="Times New Roman" w:eastAsia="Calibri" w:hAnsi="Calibri" w:cs="Times New Roman"/>
                <w:b/>
                <w:color w:val="16181A"/>
                <w:spacing w:val="-7"/>
                <w:w w:val="105"/>
                <w:sz w:val="24"/>
                <w:szCs w:val="24"/>
              </w:rPr>
              <w:t xml:space="preserve"> </w:t>
            </w:r>
            <w:r w:rsidRPr="00756EA1">
              <w:rPr>
                <w:rFonts w:ascii="Times New Roman" w:eastAsia="Calibri" w:hAnsi="Calibri" w:cs="Times New Roman"/>
                <w:b/>
                <w:color w:val="16181A"/>
                <w:w w:val="105"/>
                <w:sz w:val="24"/>
                <w:szCs w:val="24"/>
              </w:rPr>
              <w:t>be</w:t>
            </w:r>
            <w:r w:rsidR="006F3C8B">
              <w:rPr>
                <w:rFonts w:ascii="Times New Roman" w:eastAsia="Calibri" w:hAnsi="Calibri" w:cs="Times New Roman"/>
                <w:b/>
                <w:color w:val="16181A"/>
                <w:spacing w:val="-19"/>
                <w:w w:val="105"/>
                <w:sz w:val="24"/>
                <w:szCs w:val="24"/>
              </w:rPr>
              <w:t xml:space="preserve"> </w:t>
            </w:r>
            <w:r w:rsidRPr="00756EA1">
              <w:rPr>
                <w:rFonts w:ascii="Times New Roman" w:eastAsia="Calibri" w:hAnsi="Calibri" w:cs="Times New Roman"/>
                <w:b/>
                <w:color w:val="16181A"/>
                <w:w w:val="105"/>
                <w:sz w:val="24"/>
                <w:szCs w:val="24"/>
              </w:rPr>
              <w:t>learned:</w:t>
            </w:r>
          </w:p>
        </w:tc>
        <w:tc>
          <w:tcPr>
            <w:tcW w:w="7640" w:type="dxa"/>
            <w:tcBorders>
              <w:bottom w:val="single" w:sz="24" w:space="0" w:color="4F81BD" w:themeColor="accent1"/>
            </w:tcBorders>
          </w:tcPr>
          <w:p w14:paraId="2748E941" w14:textId="77777777" w:rsidR="00F26551" w:rsidRPr="00756EA1" w:rsidRDefault="00F26551" w:rsidP="00F26551">
            <w:pPr>
              <w:spacing w:before="240" w:after="120"/>
              <w:rPr>
                <w:rFonts w:ascii="Times New Roman" w:eastAsia="Times New Roman" w:hAnsi="Times New Roman" w:cs="Times New Roman"/>
                <w:sz w:val="24"/>
                <w:szCs w:val="24"/>
              </w:rPr>
            </w:pPr>
            <w:r w:rsidRPr="00756EA1">
              <w:rPr>
                <w:rFonts w:ascii="Times New Roman" w:eastAsia="Calibri" w:hAnsi="Calibri" w:cs="Times New Roman"/>
                <w:color w:val="2A2A2D"/>
                <w:w w:val="105"/>
                <w:sz w:val="24"/>
                <w:szCs w:val="24"/>
              </w:rPr>
              <w:t>Pharmacy</w:t>
            </w:r>
            <w:r w:rsidR="006F3C8B">
              <w:rPr>
                <w:rFonts w:ascii="Times New Roman" w:eastAsia="Calibri" w:hAnsi="Calibri" w:cs="Times New Roman"/>
                <w:color w:val="2A2A2D"/>
                <w:w w:val="105"/>
                <w:sz w:val="24"/>
                <w:szCs w:val="24"/>
              </w:rPr>
              <w:t xml:space="preserve"> </w:t>
            </w:r>
            <w:r w:rsidRPr="00756EA1">
              <w:rPr>
                <w:rFonts w:ascii="Times New Roman" w:eastAsia="Calibri" w:hAnsi="Calibri" w:cs="Times New Roman"/>
                <w:color w:val="2A2A2D"/>
                <w:w w:val="105"/>
                <w:sz w:val="24"/>
                <w:szCs w:val="24"/>
              </w:rPr>
              <w:t>Technician</w:t>
            </w:r>
          </w:p>
        </w:tc>
      </w:tr>
      <w:tr w:rsidR="00F26551" w:rsidRPr="00756EA1" w14:paraId="1C0D06A0" w14:textId="77777777" w:rsidTr="00C11DAF">
        <w:tc>
          <w:tcPr>
            <w:tcW w:w="1720" w:type="dxa"/>
            <w:tcBorders>
              <w:bottom w:val="single" w:sz="24" w:space="0" w:color="4F81BD" w:themeColor="accent1"/>
            </w:tcBorders>
          </w:tcPr>
          <w:p w14:paraId="4FD301E2" w14:textId="77777777" w:rsidR="00F26551" w:rsidRPr="00756EA1" w:rsidRDefault="00F26551" w:rsidP="00A452DB">
            <w:pPr>
              <w:spacing w:before="120" w:after="120"/>
              <w:rPr>
                <w:rFonts w:ascii="Times New Roman" w:eastAsia="Times New Roman" w:hAnsi="Times New Roman" w:cs="Times New Roman"/>
                <w:sz w:val="24"/>
                <w:szCs w:val="24"/>
              </w:rPr>
            </w:pPr>
            <w:r w:rsidRPr="00756EA1">
              <w:rPr>
                <w:rFonts w:ascii="Times New Roman" w:eastAsia="Calibri" w:hAnsi="Calibri" w:cs="Times New Roman"/>
                <w:b/>
                <w:color w:val="16181A"/>
                <w:w w:val="105"/>
                <w:sz w:val="24"/>
                <w:szCs w:val="24"/>
              </w:rPr>
              <w:t>Credit</w:t>
            </w:r>
            <w:r w:rsidR="006F3C8B">
              <w:rPr>
                <w:rFonts w:ascii="Times New Roman" w:eastAsia="Calibri" w:hAnsi="Calibri" w:cs="Times New Roman"/>
                <w:b/>
                <w:color w:val="16181A"/>
                <w:w w:val="105"/>
                <w:sz w:val="24"/>
                <w:szCs w:val="24"/>
              </w:rPr>
              <w:t xml:space="preserve"> </w:t>
            </w:r>
            <w:r w:rsidRPr="00756EA1">
              <w:rPr>
                <w:rFonts w:ascii="Times New Roman" w:eastAsia="Calibri" w:hAnsi="Calibri" w:cs="Times New Roman"/>
                <w:b/>
                <w:color w:val="16181A"/>
                <w:w w:val="105"/>
                <w:sz w:val="24"/>
                <w:szCs w:val="24"/>
              </w:rPr>
              <w:t>hours</w:t>
            </w:r>
            <w:r w:rsidR="006F3C8B">
              <w:rPr>
                <w:rFonts w:ascii="Times New Roman" w:eastAsia="Calibri" w:hAnsi="Calibri" w:cs="Times New Roman"/>
                <w:b/>
                <w:color w:val="16181A"/>
                <w:w w:val="105"/>
                <w:sz w:val="24"/>
                <w:szCs w:val="24"/>
              </w:rPr>
              <w:t xml:space="preserve"> </w:t>
            </w:r>
            <w:r w:rsidRPr="00756EA1">
              <w:rPr>
                <w:rFonts w:ascii="Times New Roman" w:eastAsia="Calibri" w:hAnsi="Calibri" w:cs="Times New Roman"/>
                <w:b/>
                <w:color w:val="16181A"/>
                <w:w w:val="105"/>
                <w:sz w:val="24"/>
                <w:szCs w:val="24"/>
              </w:rPr>
              <w:t>for</w:t>
            </w:r>
            <w:r w:rsidR="006F3C8B">
              <w:rPr>
                <w:rFonts w:ascii="Times New Roman" w:eastAsia="Calibri" w:hAnsi="Calibri" w:cs="Times New Roman"/>
                <w:b/>
                <w:color w:val="16181A"/>
                <w:w w:val="105"/>
                <w:sz w:val="24"/>
                <w:szCs w:val="24"/>
              </w:rPr>
              <w:t xml:space="preserve"> </w:t>
            </w:r>
            <w:r w:rsidRPr="00756EA1">
              <w:rPr>
                <w:rFonts w:ascii="Times New Roman" w:eastAsia="Calibri" w:hAnsi="Calibri" w:cs="Times New Roman"/>
                <w:b/>
                <w:color w:val="16181A"/>
                <w:w w:val="105"/>
                <w:sz w:val="24"/>
                <w:szCs w:val="24"/>
              </w:rPr>
              <w:t>Program:</w:t>
            </w:r>
          </w:p>
        </w:tc>
        <w:tc>
          <w:tcPr>
            <w:tcW w:w="7640" w:type="dxa"/>
            <w:tcBorders>
              <w:bottom w:val="single" w:sz="24" w:space="0" w:color="4F81BD" w:themeColor="accent1"/>
            </w:tcBorders>
          </w:tcPr>
          <w:p w14:paraId="6CFC09B3" w14:textId="77777777" w:rsidR="00F26551" w:rsidRPr="00756EA1" w:rsidRDefault="00F26551" w:rsidP="00A452DB">
            <w:pPr>
              <w:spacing w:before="240" w:after="120"/>
              <w:rPr>
                <w:rFonts w:ascii="Times New Roman" w:eastAsia="Times New Roman" w:hAnsi="Times New Roman" w:cs="Times New Roman"/>
                <w:sz w:val="24"/>
                <w:szCs w:val="24"/>
              </w:rPr>
            </w:pPr>
            <w:r w:rsidRPr="00756EA1">
              <w:rPr>
                <w:rFonts w:ascii="Times New Roman" w:eastAsia="Calibri" w:hAnsi="Calibri" w:cs="Times New Roman"/>
                <w:color w:val="2A2A2D"/>
                <w:w w:val="105"/>
                <w:sz w:val="24"/>
                <w:szCs w:val="24"/>
              </w:rPr>
              <w:t>20</w:t>
            </w:r>
            <w:r w:rsidR="006F3C8B">
              <w:rPr>
                <w:rFonts w:ascii="Times New Roman" w:eastAsia="Calibri" w:hAnsi="Calibri" w:cs="Times New Roman"/>
                <w:color w:val="2A2A2D"/>
                <w:w w:val="105"/>
                <w:sz w:val="24"/>
                <w:szCs w:val="24"/>
              </w:rPr>
              <w:t xml:space="preserve"> </w:t>
            </w:r>
            <w:r w:rsidRPr="00756EA1">
              <w:rPr>
                <w:rFonts w:ascii="Times New Roman" w:eastAsia="Calibri" w:hAnsi="Calibri" w:cs="Times New Roman"/>
                <w:color w:val="2A2A2D"/>
                <w:w w:val="105"/>
                <w:sz w:val="24"/>
                <w:szCs w:val="24"/>
              </w:rPr>
              <w:t>Credits</w:t>
            </w:r>
          </w:p>
        </w:tc>
      </w:tr>
      <w:tr w:rsidR="00D14517" w:rsidRPr="00756EA1" w14:paraId="52F02D1A" w14:textId="77777777" w:rsidTr="00C11DAF">
        <w:tc>
          <w:tcPr>
            <w:tcW w:w="1720" w:type="dxa"/>
            <w:tcBorders>
              <w:top w:val="single" w:sz="24" w:space="0" w:color="4F81BD" w:themeColor="accent1"/>
              <w:bottom w:val="single" w:sz="24" w:space="0" w:color="4F81BD" w:themeColor="accent1"/>
            </w:tcBorders>
          </w:tcPr>
          <w:p w14:paraId="3AC3DF7F" w14:textId="77777777" w:rsidR="00D14517" w:rsidRPr="00756EA1" w:rsidRDefault="00D14517" w:rsidP="00A452DB">
            <w:pPr>
              <w:spacing w:before="120" w:after="120"/>
              <w:rPr>
                <w:rFonts w:ascii="Times New Roman" w:eastAsia="Calibri" w:hAnsi="Calibri" w:cs="Times New Roman"/>
                <w:b/>
                <w:color w:val="16181A"/>
                <w:w w:val="105"/>
                <w:sz w:val="24"/>
                <w:szCs w:val="24"/>
              </w:rPr>
            </w:pPr>
            <w:r w:rsidRPr="00756EA1">
              <w:rPr>
                <w:rFonts w:ascii="Times New Roman" w:eastAsia="Calibri" w:hAnsi="Calibri" w:cs="Times New Roman"/>
                <w:b/>
                <w:color w:val="16181A"/>
                <w:w w:val="105"/>
                <w:sz w:val="24"/>
                <w:szCs w:val="24"/>
              </w:rPr>
              <w:t>Program</w:t>
            </w:r>
            <w:r w:rsidR="006F3C8B">
              <w:rPr>
                <w:rFonts w:ascii="Times New Roman" w:eastAsia="Calibri" w:hAnsi="Calibri" w:cs="Times New Roman"/>
                <w:b/>
                <w:color w:val="16181A"/>
                <w:w w:val="105"/>
                <w:sz w:val="24"/>
                <w:szCs w:val="24"/>
              </w:rPr>
              <w:t xml:space="preserve"> </w:t>
            </w:r>
            <w:r w:rsidRPr="00756EA1">
              <w:rPr>
                <w:rFonts w:ascii="Times New Roman" w:eastAsia="Calibri" w:hAnsi="Calibri" w:cs="Times New Roman"/>
                <w:b/>
                <w:color w:val="16181A"/>
                <w:w w:val="105"/>
                <w:sz w:val="24"/>
                <w:szCs w:val="24"/>
              </w:rPr>
              <w:t>Length</w:t>
            </w:r>
            <w:r w:rsidR="00D156FF">
              <w:rPr>
                <w:rFonts w:ascii="Times New Roman" w:eastAsia="Calibri" w:hAnsi="Calibri" w:cs="Times New Roman"/>
                <w:b/>
                <w:color w:val="16181A"/>
                <w:w w:val="105"/>
                <w:sz w:val="24"/>
                <w:szCs w:val="24"/>
              </w:rPr>
              <w:t>:</w:t>
            </w:r>
          </w:p>
        </w:tc>
        <w:tc>
          <w:tcPr>
            <w:tcW w:w="7640" w:type="dxa"/>
            <w:tcBorders>
              <w:top w:val="single" w:sz="24" w:space="0" w:color="4F81BD" w:themeColor="accent1"/>
              <w:bottom w:val="single" w:sz="24" w:space="0" w:color="4F81BD" w:themeColor="accent1"/>
            </w:tcBorders>
          </w:tcPr>
          <w:p w14:paraId="0761EDE5" w14:textId="77777777" w:rsidR="00D14517" w:rsidRPr="00756EA1" w:rsidRDefault="00D14517" w:rsidP="00A452DB">
            <w:pPr>
              <w:spacing w:before="240" w:after="120"/>
              <w:rPr>
                <w:rFonts w:ascii="Times New Roman" w:eastAsia="Calibri" w:hAnsi="Calibri" w:cs="Times New Roman"/>
                <w:color w:val="2A2A2D"/>
                <w:w w:val="105"/>
                <w:sz w:val="24"/>
                <w:szCs w:val="24"/>
              </w:rPr>
            </w:pPr>
            <w:r w:rsidRPr="00756EA1">
              <w:rPr>
                <w:rFonts w:ascii="Times New Roman" w:eastAsia="Calibri" w:hAnsi="Calibri" w:cs="Times New Roman"/>
                <w:color w:val="2A2A2D"/>
                <w:w w:val="105"/>
                <w:sz w:val="24"/>
                <w:szCs w:val="24"/>
              </w:rPr>
              <w:t>20</w:t>
            </w:r>
            <w:r w:rsidR="006F3C8B">
              <w:rPr>
                <w:rFonts w:ascii="Times New Roman" w:eastAsia="Calibri" w:hAnsi="Calibri" w:cs="Times New Roman"/>
                <w:color w:val="2A2A2D"/>
                <w:w w:val="105"/>
                <w:sz w:val="24"/>
                <w:szCs w:val="24"/>
              </w:rPr>
              <w:t xml:space="preserve"> </w:t>
            </w:r>
            <w:r w:rsidRPr="00756EA1">
              <w:rPr>
                <w:rFonts w:ascii="Times New Roman" w:eastAsia="Calibri" w:hAnsi="Calibri" w:cs="Times New Roman"/>
                <w:color w:val="2A2A2D"/>
                <w:w w:val="105"/>
                <w:sz w:val="24"/>
                <w:szCs w:val="24"/>
              </w:rPr>
              <w:t>weeks</w:t>
            </w:r>
          </w:p>
        </w:tc>
      </w:tr>
      <w:tr w:rsidR="00C11DAF" w:rsidRPr="00756EA1" w14:paraId="5A99A277" w14:textId="77777777" w:rsidTr="00C11DAF">
        <w:tc>
          <w:tcPr>
            <w:tcW w:w="1720" w:type="dxa"/>
            <w:tcBorders>
              <w:top w:val="single" w:sz="24" w:space="0" w:color="4F81BD" w:themeColor="accent1"/>
              <w:bottom w:val="single" w:sz="24" w:space="0" w:color="4F81BD" w:themeColor="accent1"/>
            </w:tcBorders>
          </w:tcPr>
          <w:p w14:paraId="62FF2026" w14:textId="77777777" w:rsidR="00C11DAF" w:rsidRPr="00756EA1" w:rsidRDefault="00C11DAF" w:rsidP="00C11DAF">
            <w:pPr>
              <w:rPr>
                <w:rFonts w:ascii="Times New Roman" w:eastAsia="Calibri" w:hAnsi="Calibri" w:cs="Times New Roman"/>
                <w:b/>
                <w:color w:val="16181A"/>
                <w:w w:val="105"/>
                <w:sz w:val="24"/>
                <w:szCs w:val="24"/>
              </w:rPr>
            </w:pPr>
            <w:r>
              <w:rPr>
                <w:rFonts w:ascii="Times New Roman" w:eastAsia="Calibri" w:hAnsi="Calibri" w:cs="Times New Roman"/>
                <w:b/>
                <w:color w:val="16181A"/>
                <w:w w:val="105"/>
                <w:sz w:val="24"/>
                <w:szCs w:val="24"/>
              </w:rPr>
              <w:t>Application Deadlines:</w:t>
            </w:r>
          </w:p>
        </w:tc>
        <w:tc>
          <w:tcPr>
            <w:tcW w:w="7640" w:type="dxa"/>
            <w:tcBorders>
              <w:top w:val="single" w:sz="24" w:space="0" w:color="4F81BD" w:themeColor="accent1"/>
              <w:bottom w:val="single" w:sz="24" w:space="0" w:color="4F81BD" w:themeColor="accent1"/>
            </w:tcBorders>
          </w:tcPr>
          <w:p w14:paraId="49B0C267" w14:textId="616EE92A" w:rsidR="00C11DAF" w:rsidRPr="00E37E4B" w:rsidRDefault="00C11DAF" w:rsidP="00C11DAF">
            <w:pPr>
              <w:pStyle w:val="ListParagraph"/>
              <w:numPr>
                <w:ilvl w:val="0"/>
                <w:numId w:val="130"/>
              </w:numPr>
              <w:rPr>
                <w:rFonts w:ascii="Times New Roman" w:eastAsia="Calibri" w:hAnsi="Calibri" w:cs="Times New Roman"/>
                <w:color w:val="2A2A2D"/>
                <w:w w:val="105"/>
                <w:sz w:val="23"/>
                <w:szCs w:val="23"/>
              </w:rPr>
            </w:pPr>
            <w:r w:rsidRPr="00E37E4B">
              <w:rPr>
                <w:rFonts w:ascii="Times New Roman" w:eastAsia="Calibri" w:hAnsi="Calibri" w:cs="Times New Roman"/>
                <w:color w:val="2A2A2D"/>
                <w:w w:val="105"/>
                <w:sz w:val="23"/>
                <w:szCs w:val="23"/>
              </w:rPr>
              <w:t xml:space="preserve">By March </w:t>
            </w:r>
            <w:r w:rsidR="00173E06">
              <w:rPr>
                <w:rFonts w:ascii="Times New Roman" w:eastAsia="Calibri" w:hAnsi="Calibri" w:cs="Times New Roman"/>
                <w:color w:val="2A2A2D"/>
                <w:w w:val="105"/>
                <w:sz w:val="23"/>
                <w:szCs w:val="23"/>
              </w:rPr>
              <w:t>15</w:t>
            </w:r>
            <w:r w:rsidRPr="00E37E4B">
              <w:rPr>
                <w:rFonts w:ascii="Times New Roman" w:eastAsia="Calibri" w:hAnsi="Calibri" w:cs="Times New Roman"/>
                <w:color w:val="2A2A2D"/>
                <w:w w:val="105"/>
                <w:sz w:val="23"/>
                <w:szCs w:val="23"/>
              </w:rPr>
              <w:t>, 202</w:t>
            </w:r>
            <w:r w:rsidR="00173E06">
              <w:rPr>
                <w:rFonts w:ascii="Times New Roman" w:eastAsia="Calibri" w:hAnsi="Calibri" w:cs="Times New Roman"/>
                <w:color w:val="2A2A2D"/>
                <w:w w:val="105"/>
                <w:sz w:val="23"/>
                <w:szCs w:val="23"/>
              </w:rPr>
              <w:t>3</w:t>
            </w:r>
            <w:r w:rsidRPr="00E37E4B">
              <w:rPr>
                <w:rFonts w:ascii="Times New Roman" w:eastAsia="Calibri" w:hAnsi="Calibri" w:cs="Times New Roman"/>
                <w:color w:val="2A2A2D"/>
                <w:w w:val="105"/>
                <w:sz w:val="23"/>
                <w:szCs w:val="23"/>
              </w:rPr>
              <w:t xml:space="preserve"> (for July </w:t>
            </w:r>
            <w:r w:rsidR="00173E06">
              <w:rPr>
                <w:rFonts w:ascii="Times New Roman" w:eastAsia="Calibri" w:hAnsi="Calibri" w:cs="Times New Roman"/>
                <w:color w:val="2A2A2D"/>
                <w:w w:val="105"/>
                <w:sz w:val="23"/>
                <w:szCs w:val="23"/>
              </w:rPr>
              <w:t>10</w:t>
            </w:r>
            <w:r w:rsidRPr="00E37E4B">
              <w:rPr>
                <w:rFonts w:ascii="Times New Roman" w:eastAsia="Calibri" w:hAnsi="Calibri" w:cs="Times New Roman"/>
                <w:color w:val="2A2A2D"/>
                <w:w w:val="105"/>
                <w:sz w:val="23"/>
                <w:szCs w:val="23"/>
              </w:rPr>
              <w:t xml:space="preserve"> through December 13, 202</w:t>
            </w:r>
            <w:r w:rsidR="00173E06">
              <w:rPr>
                <w:rFonts w:ascii="Times New Roman" w:eastAsia="Calibri" w:hAnsi="Calibri" w:cs="Times New Roman"/>
                <w:color w:val="2A2A2D"/>
                <w:w w:val="105"/>
                <w:sz w:val="23"/>
                <w:szCs w:val="23"/>
              </w:rPr>
              <w:t>3</w:t>
            </w:r>
            <w:r>
              <w:rPr>
                <w:rFonts w:ascii="Times New Roman" w:eastAsia="Calibri" w:hAnsi="Calibri" w:cs="Times New Roman"/>
                <w:color w:val="2A2A2D"/>
                <w:w w:val="105"/>
                <w:sz w:val="23"/>
                <w:szCs w:val="23"/>
              </w:rPr>
              <w:t>,</w:t>
            </w:r>
            <w:r w:rsidRPr="00E37E4B">
              <w:rPr>
                <w:rFonts w:ascii="Times New Roman" w:eastAsia="Calibri" w:hAnsi="Calibri" w:cs="Times New Roman"/>
                <w:color w:val="2A2A2D"/>
                <w:w w:val="105"/>
                <w:sz w:val="23"/>
                <w:szCs w:val="23"/>
              </w:rPr>
              <w:t xml:space="preserve"> program)</w:t>
            </w:r>
          </w:p>
          <w:p w14:paraId="2B64F1B6" w14:textId="3D6FBB0A" w:rsidR="00C11DAF" w:rsidRPr="007C299E" w:rsidRDefault="00C11DAF" w:rsidP="00C11DAF">
            <w:pPr>
              <w:pStyle w:val="ListParagraph"/>
              <w:numPr>
                <w:ilvl w:val="0"/>
                <w:numId w:val="130"/>
              </w:numPr>
              <w:rPr>
                <w:rFonts w:ascii="Times New Roman" w:eastAsia="Calibri" w:hAnsi="Calibri" w:cs="Times New Roman"/>
                <w:color w:val="2A2A2D"/>
                <w:w w:val="105"/>
                <w:sz w:val="24"/>
                <w:szCs w:val="24"/>
              </w:rPr>
            </w:pPr>
            <w:r w:rsidRPr="00E37E4B">
              <w:rPr>
                <w:rFonts w:ascii="Times New Roman" w:eastAsia="Calibri" w:hAnsi="Calibri" w:cs="Times New Roman"/>
                <w:color w:val="2A2A2D"/>
                <w:w w:val="105"/>
                <w:sz w:val="23"/>
                <w:szCs w:val="23"/>
              </w:rPr>
              <w:t>By September 15, 202</w:t>
            </w:r>
            <w:r w:rsidR="00173E06">
              <w:rPr>
                <w:rFonts w:ascii="Times New Roman" w:eastAsia="Calibri" w:hAnsi="Calibri" w:cs="Times New Roman"/>
                <w:color w:val="2A2A2D"/>
                <w:w w:val="105"/>
                <w:sz w:val="23"/>
                <w:szCs w:val="23"/>
              </w:rPr>
              <w:t>3</w:t>
            </w:r>
            <w:r w:rsidRPr="00E37E4B">
              <w:rPr>
                <w:rFonts w:ascii="Times New Roman" w:eastAsia="Calibri" w:hAnsi="Calibri" w:cs="Times New Roman"/>
                <w:color w:val="2A2A2D"/>
                <w:w w:val="105"/>
                <w:sz w:val="23"/>
                <w:szCs w:val="23"/>
              </w:rPr>
              <w:t xml:space="preserve"> (for January </w:t>
            </w:r>
            <w:r w:rsidR="00173E06">
              <w:rPr>
                <w:rFonts w:ascii="Times New Roman" w:eastAsia="Calibri" w:hAnsi="Calibri" w:cs="Times New Roman"/>
                <w:color w:val="2A2A2D"/>
                <w:w w:val="105"/>
                <w:sz w:val="23"/>
                <w:szCs w:val="23"/>
              </w:rPr>
              <w:t>8</w:t>
            </w:r>
            <w:r w:rsidRPr="00E37E4B">
              <w:rPr>
                <w:rFonts w:ascii="Times New Roman" w:eastAsia="Calibri" w:hAnsi="Calibri" w:cs="Times New Roman"/>
                <w:color w:val="2A2A2D"/>
                <w:w w:val="105"/>
                <w:sz w:val="23"/>
                <w:szCs w:val="23"/>
              </w:rPr>
              <w:t xml:space="preserve"> through June </w:t>
            </w:r>
            <w:r w:rsidR="00173E06">
              <w:rPr>
                <w:rFonts w:ascii="Times New Roman" w:eastAsia="Calibri" w:hAnsi="Calibri" w:cs="Times New Roman"/>
                <w:color w:val="2A2A2D"/>
                <w:w w:val="105"/>
                <w:sz w:val="23"/>
                <w:szCs w:val="23"/>
              </w:rPr>
              <w:t>12</w:t>
            </w:r>
            <w:r w:rsidRPr="00E37E4B">
              <w:rPr>
                <w:rFonts w:ascii="Times New Roman" w:eastAsia="Calibri" w:hAnsi="Calibri" w:cs="Times New Roman"/>
                <w:color w:val="2A2A2D"/>
                <w:w w:val="105"/>
                <w:sz w:val="23"/>
                <w:szCs w:val="23"/>
              </w:rPr>
              <w:t>, 2023</w:t>
            </w:r>
            <w:r>
              <w:rPr>
                <w:rFonts w:ascii="Times New Roman" w:eastAsia="Calibri" w:hAnsi="Calibri" w:cs="Times New Roman"/>
                <w:color w:val="2A2A2D"/>
                <w:w w:val="105"/>
                <w:sz w:val="23"/>
                <w:szCs w:val="23"/>
              </w:rPr>
              <w:t>,</w:t>
            </w:r>
            <w:r w:rsidRPr="00E37E4B">
              <w:rPr>
                <w:rFonts w:ascii="Times New Roman" w:eastAsia="Calibri" w:hAnsi="Calibri" w:cs="Times New Roman"/>
                <w:color w:val="2A2A2D"/>
                <w:w w:val="105"/>
                <w:sz w:val="23"/>
                <w:szCs w:val="23"/>
              </w:rPr>
              <w:t xml:space="preserve"> program)</w:t>
            </w:r>
          </w:p>
        </w:tc>
      </w:tr>
    </w:tbl>
    <w:p w14:paraId="52FA96C8" w14:textId="77777777" w:rsidR="000F10D5" w:rsidRPr="00756EA1" w:rsidRDefault="00E07F8F" w:rsidP="00790CDB">
      <w:pPr>
        <w:widowControl w:val="0"/>
        <w:spacing w:before="240" w:after="120" w:line="240" w:lineRule="auto"/>
        <w:outlineLvl w:val="7"/>
        <w:rPr>
          <w:rFonts w:ascii="Cambria" w:eastAsia="Times New Roman" w:hAnsi="Cambria" w:cs="Times New Roman"/>
          <w:b/>
          <w:bCs/>
          <w:color w:val="1F497D"/>
          <w:sz w:val="28"/>
          <w:szCs w:val="28"/>
        </w:rPr>
      </w:pPr>
      <w:r w:rsidRPr="00756EA1">
        <w:rPr>
          <w:rFonts w:ascii="Cambria" w:eastAsia="Times New Roman" w:hAnsi="Cambria" w:cs="Times New Roman"/>
          <w:b/>
          <w:bCs/>
          <w:color w:val="1F497D"/>
          <w:sz w:val="28"/>
          <w:szCs w:val="28"/>
        </w:rPr>
        <w:t>Subjects/Schedule</w:t>
      </w:r>
    </w:p>
    <w:tbl>
      <w:tblPr>
        <w:tblW w:w="5080" w:type="pct"/>
        <w:tblInd w:w="-75"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top w:w="15" w:type="dxa"/>
          <w:left w:w="15" w:type="dxa"/>
          <w:bottom w:w="15" w:type="dxa"/>
          <w:right w:w="15" w:type="dxa"/>
        </w:tblCellMar>
        <w:tblLook w:val="04A0" w:firstRow="1" w:lastRow="0" w:firstColumn="1" w:lastColumn="0" w:noHBand="0" w:noVBand="1"/>
        <w:tblDescription w:val="Schedule weeks 1-12"/>
      </w:tblPr>
      <w:tblGrid>
        <w:gridCol w:w="1271"/>
        <w:gridCol w:w="563"/>
        <w:gridCol w:w="941"/>
        <w:gridCol w:w="1167"/>
        <w:gridCol w:w="899"/>
        <w:gridCol w:w="458"/>
        <w:gridCol w:w="1962"/>
        <w:gridCol w:w="614"/>
        <w:gridCol w:w="724"/>
        <w:gridCol w:w="905"/>
      </w:tblGrid>
      <w:tr w:rsidR="001021FA" w:rsidRPr="00260E34" w14:paraId="68E8693A" w14:textId="77777777" w:rsidTr="007B44F7">
        <w:trPr>
          <w:trHeight w:val="367"/>
          <w:tblHeader/>
        </w:trPr>
        <w:tc>
          <w:tcPr>
            <w:tcW w:w="669" w:type="pct"/>
            <w:vMerge w:val="restart"/>
            <w:vAlign w:val="center"/>
          </w:tcPr>
          <w:p w14:paraId="3E1EBFB5" w14:textId="77777777" w:rsidR="001021FA" w:rsidRPr="00260E34" w:rsidRDefault="001021FA" w:rsidP="007B44F7">
            <w:pPr>
              <w:spacing w:after="0" w:line="240" w:lineRule="auto"/>
              <w:jc w:val="center"/>
              <w:rPr>
                <w:rFonts w:ascii="Times New Roman" w:hAnsi="Times New Roman" w:cs="Times New Roman"/>
                <w:b/>
                <w:bCs/>
                <w:noProof/>
                <w:sz w:val="18"/>
                <w:szCs w:val="18"/>
              </w:rPr>
            </w:pPr>
            <w:bookmarkStart w:id="11" w:name="_Hlk69903440"/>
            <w:r w:rsidRPr="00260E34">
              <w:rPr>
                <w:rFonts w:ascii="Times New Roman" w:hAnsi="Times New Roman" w:cs="Times New Roman"/>
                <w:b/>
                <w:bCs/>
                <w:noProof/>
                <w:sz w:val="18"/>
                <w:szCs w:val="18"/>
              </w:rPr>
              <w:t>Weeks</w:t>
            </w:r>
            <w:r w:rsidRPr="00260E34">
              <w:rPr>
                <w:rFonts w:ascii="Times New Roman" w:hAnsi="Times New Roman" w:cs="Times New Roman"/>
                <w:b/>
                <w:bCs/>
                <w:noProof/>
                <w:sz w:val="18"/>
                <w:szCs w:val="18"/>
              </w:rPr>
              <w:br/>
              <w:t>1-14</w:t>
            </w:r>
          </w:p>
        </w:tc>
        <w:tc>
          <w:tcPr>
            <w:tcW w:w="791" w:type="pct"/>
            <w:gridSpan w:val="2"/>
            <w:vAlign w:val="bottom"/>
            <w:hideMark/>
          </w:tcPr>
          <w:p w14:paraId="3CAD4837" w14:textId="77777777" w:rsidR="001021FA" w:rsidRPr="00260E34" w:rsidRDefault="001021FA" w:rsidP="007B44F7">
            <w:pPr>
              <w:spacing w:after="0" w:line="240" w:lineRule="auto"/>
              <w:jc w:val="center"/>
              <w:rPr>
                <w:rFonts w:ascii="Times New Roman" w:hAnsi="Times New Roman" w:cs="Times New Roman"/>
                <w:b/>
                <w:bCs/>
                <w:noProof/>
                <w:sz w:val="18"/>
                <w:szCs w:val="18"/>
              </w:rPr>
            </w:pPr>
            <w:r w:rsidRPr="00260E34">
              <w:rPr>
                <w:rFonts w:ascii="Times New Roman" w:hAnsi="Times New Roman" w:cs="Times New Roman"/>
                <w:b/>
                <w:bCs/>
                <w:noProof/>
                <w:sz w:val="18"/>
                <w:szCs w:val="18"/>
              </w:rPr>
              <w:t>Schedule</w:t>
            </w:r>
          </w:p>
        </w:tc>
        <w:tc>
          <w:tcPr>
            <w:tcW w:w="614" w:type="pct"/>
            <w:vAlign w:val="bottom"/>
            <w:hideMark/>
          </w:tcPr>
          <w:p w14:paraId="5EB82811" w14:textId="77777777" w:rsidR="001021FA" w:rsidRPr="00260E34" w:rsidRDefault="001021FA" w:rsidP="007B44F7">
            <w:pPr>
              <w:spacing w:after="0" w:line="240" w:lineRule="auto"/>
              <w:jc w:val="center"/>
              <w:rPr>
                <w:rFonts w:ascii="Times New Roman" w:hAnsi="Times New Roman" w:cs="Times New Roman"/>
                <w:b/>
                <w:bCs/>
                <w:noProof/>
                <w:sz w:val="18"/>
                <w:szCs w:val="18"/>
              </w:rPr>
            </w:pPr>
            <w:r w:rsidRPr="00260E34">
              <w:rPr>
                <w:rFonts w:ascii="Times New Roman" w:hAnsi="Times New Roman" w:cs="Times New Roman"/>
                <w:b/>
                <w:bCs/>
                <w:noProof/>
                <w:sz w:val="18"/>
                <w:szCs w:val="18"/>
              </w:rPr>
              <w:t>Program</w:t>
            </w:r>
          </w:p>
        </w:tc>
        <w:tc>
          <w:tcPr>
            <w:tcW w:w="714" w:type="pct"/>
            <w:gridSpan w:val="2"/>
            <w:vAlign w:val="bottom"/>
            <w:hideMark/>
          </w:tcPr>
          <w:p w14:paraId="59E5F5F5" w14:textId="77777777" w:rsidR="001021FA" w:rsidRPr="00260E34" w:rsidRDefault="001021FA" w:rsidP="007B44F7">
            <w:pPr>
              <w:spacing w:after="0" w:line="240" w:lineRule="auto"/>
              <w:jc w:val="center"/>
              <w:rPr>
                <w:rFonts w:ascii="Times New Roman" w:hAnsi="Times New Roman" w:cs="Times New Roman"/>
                <w:b/>
                <w:bCs/>
                <w:noProof/>
                <w:sz w:val="18"/>
                <w:szCs w:val="18"/>
              </w:rPr>
            </w:pPr>
            <w:r w:rsidRPr="00260E34">
              <w:rPr>
                <w:rFonts w:ascii="Times New Roman" w:hAnsi="Times New Roman" w:cs="Times New Roman"/>
                <w:b/>
                <w:bCs/>
                <w:noProof/>
                <w:sz w:val="18"/>
                <w:szCs w:val="18"/>
              </w:rPr>
              <w:t>Location</w:t>
            </w:r>
          </w:p>
        </w:tc>
        <w:tc>
          <w:tcPr>
            <w:tcW w:w="1355" w:type="pct"/>
            <w:gridSpan w:val="2"/>
            <w:vAlign w:val="bottom"/>
            <w:hideMark/>
          </w:tcPr>
          <w:p w14:paraId="6619936A" w14:textId="77777777" w:rsidR="001021FA" w:rsidRPr="00260E34" w:rsidRDefault="001021FA" w:rsidP="007B44F7">
            <w:pPr>
              <w:spacing w:after="0" w:line="240" w:lineRule="auto"/>
              <w:jc w:val="center"/>
              <w:rPr>
                <w:rFonts w:ascii="Times New Roman" w:hAnsi="Times New Roman" w:cs="Times New Roman"/>
                <w:b/>
                <w:bCs/>
                <w:noProof/>
                <w:sz w:val="18"/>
                <w:szCs w:val="18"/>
              </w:rPr>
            </w:pPr>
            <w:r w:rsidRPr="00260E34">
              <w:rPr>
                <w:rFonts w:ascii="Times New Roman" w:hAnsi="Times New Roman" w:cs="Times New Roman"/>
                <w:b/>
                <w:bCs/>
                <w:noProof/>
                <w:sz w:val="18"/>
                <w:szCs w:val="18"/>
              </w:rPr>
              <w:t>Courses covered</w:t>
            </w:r>
          </w:p>
        </w:tc>
        <w:tc>
          <w:tcPr>
            <w:tcW w:w="381" w:type="pct"/>
            <w:vAlign w:val="bottom"/>
            <w:hideMark/>
          </w:tcPr>
          <w:p w14:paraId="7E393A6C" w14:textId="77777777" w:rsidR="001021FA" w:rsidRPr="00260E34" w:rsidRDefault="001021FA" w:rsidP="007B44F7">
            <w:pPr>
              <w:spacing w:after="0" w:line="240" w:lineRule="auto"/>
              <w:jc w:val="center"/>
              <w:rPr>
                <w:rFonts w:ascii="Times New Roman" w:hAnsi="Times New Roman" w:cs="Times New Roman"/>
                <w:b/>
                <w:bCs/>
                <w:noProof/>
                <w:sz w:val="18"/>
                <w:szCs w:val="18"/>
              </w:rPr>
            </w:pPr>
            <w:r w:rsidRPr="00260E34">
              <w:rPr>
                <w:rFonts w:ascii="Times New Roman" w:hAnsi="Times New Roman" w:cs="Times New Roman"/>
                <w:b/>
                <w:bCs/>
                <w:noProof/>
                <w:sz w:val="18"/>
                <w:szCs w:val="18"/>
              </w:rPr>
              <w:t>Credits</w:t>
            </w:r>
          </w:p>
        </w:tc>
        <w:tc>
          <w:tcPr>
            <w:tcW w:w="476" w:type="pct"/>
            <w:vAlign w:val="bottom"/>
            <w:hideMark/>
          </w:tcPr>
          <w:p w14:paraId="7483372B" w14:textId="77777777" w:rsidR="001021FA" w:rsidRPr="00260E34" w:rsidRDefault="001021FA" w:rsidP="007B44F7">
            <w:pPr>
              <w:spacing w:after="0" w:line="240" w:lineRule="auto"/>
              <w:jc w:val="center"/>
              <w:rPr>
                <w:rFonts w:ascii="Times New Roman" w:hAnsi="Times New Roman" w:cs="Times New Roman"/>
                <w:b/>
                <w:bCs/>
                <w:noProof/>
                <w:sz w:val="18"/>
                <w:szCs w:val="18"/>
              </w:rPr>
            </w:pPr>
            <w:r w:rsidRPr="00260E34">
              <w:rPr>
                <w:rFonts w:ascii="Times New Roman" w:hAnsi="Times New Roman" w:cs="Times New Roman"/>
                <w:b/>
                <w:bCs/>
                <w:noProof/>
                <w:sz w:val="18"/>
                <w:szCs w:val="18"/>
              </w:rPr>
              <w:t>Contact hours</w:t>
            </w:r>
          </w:p>
        </w:tc>
      </w:tr>
      <w:tr w:rsidR="001021FA" w:rsidRPr="00260E34" w14:paraId="56169196" w14:textId="77777777" w:rsidTr="007B44F7">
        <w:tc>
          <w:tcPr>
            <w:tcW w:w="669" w:type="pct"/>
            <w:vMerge/>
            <w:vAlign w:val="center"/>
          </w:tcPr>
          <w:p w14:paraId="3719B29C" w14:textId="77777777" w:rsidR="001021FA" w:rsidRPr="00260E34" w:rsidRDefault="001021FA" w:rsidP="007B44F7">
            <w:pPr>
              <w:spacing w:after="0"/>
              <w:jc w:val="center"/>
              <w:rPr>
                <w:rFonts w:ascii="Times New Roman" w:hAnsi="Times New Roman" w:cs="Times New Roman"/>
                <w:b/>
                <w:noProof/>
                <w:sz w:val="18"/>
                <w:szCs w:val="18"/>
              </w:rPr>
            </w:pPr>
          </w:p>
        </w:tc>
        <w:tc>
          <w:tcPr>
            <w:tcW w:w="791" w:type="pct"/>
            <w:gridSpan w:val="2"/>
            <w:vAlign w:val="center"/>
            <w:hideMark/>
          </w:tcPr>
          <w:p w14:paraId="6FE5CAA8"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 xml:space="preserve">15 hours per week </w:t>
            </w:r>
          </w:p>
          <w:p w14:paraId="5D9C93E1"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(weeks 1-12)</w:t>
            </w:r>
          </w:p>
        </w:tc>
        <w:tc>
          <w:tcPr>
            <w:tcW w:w="614" w:type="pct"/>
            <w:vAlign w:val="center"/>
            <w:hideMark/>
          </w:tcPr>
          <w:p w14:paraId="5AE1FA86"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Didactic coursework</w:t>
            </w:r>
          </w:p>
        </w:tc>
        <w:tc>
          <w:tcPr>
            <w:tcW w:w="714" w:type="pct"/>
            <w:gridSpan w:val="2"/>
            <w:vAlign w:val="center"/>
            <w:hideMark/>
          </w:tcPr>
          <w:p w14:paraId="2A54D414"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Online</w:t>
            </w:r>
          </w:p>
        </w:tc>
        <w:tc>
          <w:tcPr>
            <w:tcW w:w="1355" w:type="pct"/>
            <w:gridSpan w:val="2"/>
            <w:vAlign w:val="center"/>
            <w:hideMark/>
          </w:tcPr>
          <w:p w14:paraId="1358BE3D"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Introduction to pharmacy; Pharmacology for technicians; Career development; Principles of pharmacy operations</w:t>
            </w:r>
          </w:p>
        </w:tc>
        <w:tc>
          <w:tcPr>
            <w:tcW w:w="381" w:type="pct"/>
            <w:vAlign w:val="center"/>
            <w:hideMark/>
          </w:tcPr>
          <w:p w14:paraId="4E86DBC3"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11</w:t>
            </w:r>
          </w:p>
        </w:tc>
        <w:tc>
          <w:tcPr>
            <w:tcW w:w="476" w:type="pct"/>
            <w:vAlign w:val="center"/>
            <w:hideMark/>
          </w:tcPr>
          <w:p w14:paraId="26A9AB1F"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186</w:t>
            </w:r>
          </w:p>
        </w:tc>
      </w:tr>
      <w:tr w:rsidR="001021FA" w:rsidRPr="00260E34" w14:paraId="4E60AFED" w14:textId="77777777" w:rsidTr="007B44F7">
        <w:tc>
          <w:tcPr>
            <w:tcW w:w="669" w:type="pct"/>
            <w:vMerge/>
            <w:vAlign w:val="center"/>
          </w:tcPr>
          <w:p w14:paraId="3ADC12B7" w14:textId="77777777" w:rsidR="001021FA" w:rsidRPr="00260E34" w:rsidRDefault="001021FA" w:rsidP="007B44F7">
            <w:pPr>
              <w:spacing w:after="0"/>
              <w:jc w:val="center"/>
              <w:rPr>
                <w:rFonts w:ascii="Times New Roman" w:hAnsi="Times New Roman" w:cs="Times New Roman"/>
                <w:b/>
                <w:noProof/>
                <w:sz w:val="18"/>
                <w:szCs w:val="18"/>
              </w:rPr>
            </w:pPr>
          </w:p>
        </w:tc>
        <w:tc>
          <w:tcPr>
            <w:tcW w:w="791" w:type="pct"/>
            <w:gridSpan w:val="2"/>
            <w:vAlign w:val="center"/>
          </w:tcPr>
          <w:p w14:paraId="27C6CD8D"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8 hours total  (weeks 1-12)</w:t>
            </w:r>
          </w:p>
        </w:tc>
        <w:tc>
          <w:tcPr>
            <w:tcW w:w="614" w:type="pct"/>
            <w:vAlign w:val="center"/>
          </w:tcPr>
          <w:p w14:paraId="10C85040"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Virtual training</w:t>
            </w:r>
          </w:p>
        </w:tc>
        <w:tc>
          <w:tcPr>
            <w:tcW w:w="714" w:type="pct"/>
            <w:gridSpan w:val="2"/>
            <w:vAlign w:val="center"/>
          </w:tcPr>
          <w:p w14:paraId="6FBB594D"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Online</w:t>
            </w:r>
          </w:p>
        </w:tc>
        <w:tc>
          <w:tcPr>
            <w:tcW w:w="1355" w:type="pct"/>
            <w:gridSpan w:val="2"/>
            <w:vAlign w:val="center"/>
          </w:tcPr>
          <w:p w14:paraId="015DC5B4"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Compounding Sterile Preparations (CSP) trai</w:t>
            </w:r>
            <w:r>
              <w:rPr>
                <w:rFonts w:ascii="Times New Roman" w:hAnsi="Times New Roman" w:cs="Times New Roman"/>
                <w:noProof/>
                <w:sz w:val="18"/>
                <w:szCs w:val="18"/>
              </w:rPr>
              <w:t>n</w:t>
            </w:r>
            <w:r w:rsidRPr="00260E34">
              <w:rPr>
                <w:rFonts w:ascii="Times New Roman" w:hAnsi="Times New Roman" w:cs="Times New Roman"/>
                <w:noProof/>
                <w:sz w:val="18"/>
                <w:szCs w:val="18"/>
              </w:rPr>
              <w:t>ing</w:t>
            </w:r>
          </w:p>
        </w:tc>
        <w:tc>
          <w:tcPr>
            <w:tcW w:w="381" w:type="pct"/>
            <w:vMerge w:val="restart"/>
            <w:vAlign w:val="center"/>
          </w:tcPr>
          <w:p w14:paraId="05763F12"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5</w:t>
            </w:r>
          </w:p>
        </w:tc>
        <w:tc>
          <w:tcPr>
            <w:tcW w:w="476" w:type="pct"/>
            <w:vMerge w:val="restart"/>
            <w:vAlign w:val="center"/>
          </w:tcPr>
          <w:p w14:paraId="245E3D41"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160</w:t>
            </w:r>
          </w:p>
        </w:tc>
      </w:tr>
      <w:tr w:rsidR="001021FA" w:rsidRPr="00260E34" w14:paraId="351DBCB4" w14:textId="77777777" w:rsidTr="007B44F7">
        <w:tc>
          <w:tcPr>
            <w:tcW w:w="669" w:type="pct"/>
            <w:vMerge/>
            <w:vAlign w:val="center"/>
          </w:tcPr>
          <w:p w14:paraId="6E49F252" w14:textId="77777777" w:rsidR="001021FA" w:rsidRPr="00260E34" w:rsidRDefault="001021FA" w:rsidP="007B44F7">
            <w:pPr>
              <w:spacing w:after="0"/>
              <w:jc w:val="center"/>
              <w:rPr>
                <w:rFonts w:ascii="Times New Roman" w:hAnsi="Times New Roman" w:cs="Times New Roman"/>
                <w:b/>
                <w:noProof/>
                <w:sz w:val="18"/>
                <w:szCs w:val="18"/>
              </w:rPr>
            </w:pPr>
          </w:p>
        </w:tc>
        <w:tc>
          <w:tcPr>
            <w:tcW w:w="791" w:type="pct"/>
            <w:gridSpan w:val="2"/>
            <w:vAlign w:val="center"/>
            <w:hideMark/>
          </w:tcPr>
          <w:p w14:paraId="25E2266E"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6 hours per week (weeks 1-12)</w:t>
            </w:r>
          </w:p>
          <w:p w14:paraId="6FE92080"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40 hours per week (weeks 13-14)</w:t>
            </w:r>
          </w:p>
        </w:tc>
        <w:tc>
          <w:tcPr>
            <w:tcW w:w="614" w:type="pct"/>
            <w:vAlign w:val="center"/>
            <w:hideMark/>
          </w:tcPr>
          <w:p w14:paraId="5D90C6D5"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Simulation coursework</w:t>
            </w:r>
          </w:p>
        </w:tc>
        <w:tc>
          <w:tcPr>
            <w:tcW w:w="714" w:type="pct"/>
            <w:gridSpan w:val="2"/>
            <w:vAlign w:val="center"/>
            <w:hideMark/>
          </w:tcPr>
          <w:p w14:paraId="1628CECB"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 xml:space="preserve">Online </w:t>
            </w:r>
          </w:p>
          <w:p w14:paraId="36920D6D"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(Weeks 1 – 12)</w:t>
            </w:r>
          </w:p>
          <w:p w14:paraId="1C19D39C"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 xml:space="preserve">On-site </w:t>
            </w:r>
          </w:p>
          <w:p w14:paraId="25D7C650"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 xml:space="preserve">(Weeks 13-14) </w:t>
            </w:r>
          </w:p>
        </w:tc>
        <w:tc>
          <w:tcPr>
            <w:tcW w:w="1355" w:type="pct"/>
            <w:gridSpan w:val="2"/>
            <w:vAlign w:val="center"/>
            <w:hideMark/>
          </w:tcPr>
          <w:p w14:paraId="61DFBF35"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Pharmacy simulation lab</w:t>
            </w:r>
          </w:p>
        </w:tc>
        <w:tc>
          <w:tcPr>
            <w:tcW w:w="381" w:type="pct"/>
            <w:vMerge/>
            <w:vAlign w:val="center"/>
            <w:hideMark/>
          </w:tcPr>
          <w:p w14:paraId="5FB72D6B" w14:textId="77777777" w:rsidR="001021FA" w:rsidRPr="00260E34" w:rsidRDefault="001021FA" w:rsidP="007B44F7">
            <w:pPr>
              <w:spacing w:after="0"/>
              <w:rPr>
                <w:rFonts w:ascii="Times New Roman" w:hAnsi="Times New Roman" w:cs="Times New Roman"/>
                <w:noProof/>
                <w:sz w:val="18"/>
                <w:szCs w:val="18"/>
              </w:rPr>
            </w:pPr>
          </w:p>
        </w:tc>
        <w:tc>
          <w:tcPr>
            <w:tcW w:w="476" w:type="pct"/>
            <w:vMerge/>
            <w:vAlign w:val="center"/>
            <w:hideMark/>
          </w:tcPr>
          <w:p w14:paraId="1156418F" w14:textId="77777777" w:rsidR="001021FA" w:rsidRPr="00260E34" w:rsidRDefault="001021FA" w:rsidP="007B44F7">
            <w:pPr>
              <w:spacing w:after="0"/>
              <w:rPr>
                <w:rFonts w:ascii="Times New Roman" w:hAnsi="Times New Roman" w:cs="Times New Roman"/>
                <w:noProof/>
                <w:sz w:val="18"/>
                <w:szCs w:val="18"/>
              </w:rPr>
            </w:pPr>
          </w:p>
        </w:tc>
      </w:tr>
      <w:tr w:rsidR="001021FA" w:rsidRPr="00260E34" w14:paraId="2FF17CBF" w14:textId="77777777" w:rsidTr="007B44F7">
        <w:tc>
          <w:tcPr>
            <w:tcW w:w="669" w:type="pct"/>
            <w:vAlign w:val="center"/>
          </w:tcPr>
          <w:p w14:paraId="50DD103E" w14:textId="77777777" w:rsidR="001021FA" w:rsidRPr="00260E34" w:rsidRDefault="001021FA" w:rsidP="007B44F7">
            <w:pPr>
              <w:spacing w:after="0"/>
              <w:jc w:val="center"/>
              <w:rPr>
                <w:rFonts w:ascii="Times New Roman" w:hAnsi="Times New Roman" w:cs="Times New Roman"/>
                <w:b/>
                <w:noProof/>
                <w:sz w:val="18"/>
                <w:szCs w:val="18"/>
              </w:rPr>
            </w:pPr>
            <w:r w:rsidRPr="00260E34">
              <w:rPr>
                <w:rFonts w:ascii="Times New Roman" w:hAnsi="Times New Roman" w:cs="Times New Roman"/>
                <w:b/>
                <w:noProof/>
                <w:sz w:val="18"/>
                <w:szCs w:val="18"/>
              </w:rPr>
              <w:t>Weeks</w:t>
            </w:r>
            <w:r w:rsidRPr="00260E34">
              <w:rPr>
                <w:rFonts w:ascii="Times New Roman" w:hAnsi="Times New Roman" w:cs="Times New Roman"/>
                <w:b/>
                <w:noProof/>
                <w:sz w:val="18"/>
                <w:szCs w:val="18"/>
              </w:rPr>
              <w:br/>
              <w:t>15-20</w:t>
            </w:r>
          </w:p>
        </w:tc>
        <w:tc>
          <w:tcPr>
            <w:tcW w:w="791" w:type="pct"/>
            <w:gridSpan w:val="2"/>
            <w:vAlign w:val="center"/>
          </w:tcPr>
          <w:p w14:paraId="4BC505F8"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40 hours per week</w:t>
            </w:r>
          </w:p>
        </w:tc>
        <w:tc>
          <w:tcPr>
            <w:tcW w:w="614" w:type="pct"/>
            <w:vAlign w:val="center"/>
          </w:tcPr>
          <w:p w14:paraId="6082E710"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Experiential</w:t>
            </w:r>
          </w:p>
          <w:p w14:paraId="18E74734"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Rotations</w:t>
            </w:r>
          </w:p>
        </w:tc>
        <w:tc>
          <w:tcPr>
            <w:tcW w:w="714" w:type="pct"/>
            <w:gridSpan w:val="2"/>
            <w:vAlign w:val="center"/>
          </w:tcPr>
          <w:p w14:paraId="7BA34910"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On-site</w:t>
            </w:r>
          </w:p>
        </w:tc>
        <w:tc>
          <w:tcPr>
            <w:tcW w:w="1355" w:type="pct"/>
            <w:gridSpan w:val="2"/>
            <w:vAlign w:val="center"/>
          </w:tcPr>
          <w:p w14:paraId="4236ED56"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Pharmacy experiential rotation 1; Pharmacy experiential rotation 2</w:t>
            </w:r>
          </w:p>
        </w:tc>
        <w:tc>
          <w:tcPr>
            <w:tcW w:w="381" w:type="pct"/>
            <w:vAlign w:val="center"/>
          </w:tcPr>
          <w:p w14:paraId="503BE644"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4</w:t>
            </w:r>
          </w:p>
        </w:tc>
        <w:tc>
          <w:tcPr>
            <w:tcW w:w="476" w:type="pct"/>
            <w:vAlign w:val="center"/>
          </w:tcPr>
          <w:p w14:paraId="24FD995E"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256</w:t>
            </w:r>
          </w:p>
        </w:tc>
      </w:tr>
      <w:tr w:rsidR="001021FA" w:rsidRPr="00260E34" w14:paraId="1126408C" w14:textId="77777777" w:rsidTr="007B44F7">
        <w:trPr>
          <w:trHeight w:val="349"/>
        </w:trPr>
        <w:tc>
          <w:tcPr>
            <w:tcW w:w="5000" w:type="pct"/>
            <w:gridSpan w:val="10"/>
            <w:tcBorders>
              <w:bottom w:val="single" w:sz="2" w:space="0" w:color="4F81BD" w:themeColor="accent1"/>
            </w:tcBorders>
            <w:vAlign w:val="center"/>
          </w:tcPr>
          <w:p w14:paraId="5E4B7DCE" w14:textId="77777777" w:rsidR="001021FA" w:rsidRPr="00260E34" w:rsidRDefault="001021FA" w:rsidP="007B44F7">
            <w:pPr>
              <w:widowControl w:val="0"/>
              <w:spacing w:after="0" w:line="240" w:lineRule="auto"/>
              <w:jc w:val="center"/>
              <w:outlineLvl w:val="7"/>
              <w:rPr>
                <w:rFonts w:ascii="Times New Roman" w:hAnsi="Times New Roman" w:cs="Times New Roman"/>
                <w:i/>
                <w:noProof/>
                <w:sz w:val="18"/>
                <w:szCs w:val="18"/>
                <w:lang w:val="en"/>
              </w:rPr>
            </w:pPr>
            <w:r w:rsidRPr="00260E34">
              <w:rPr>
                <w:rFonts w:ascii="Times New Roman" w:hAnsi="Times New Roman" w:cs="Times New Roman"/>
                <w:i/>
                <w:noProof/>
                <w:sz w:val="18"/>
                <w:szCs w:val="18"/>
                <w:lang w:val="en"/>
              </w:rPr>
              <w:t>A schedule of activities will be provided by the first week of the program. MCCMS observes the following holidays:</w:t>
            </w:r>
          </w:p>
        </w:tc>
      </w:tr>
      <w:tr w:rsidR="001021FA" w:rsidRPr="00260E34" w14:paraId="138DDB9F" w14:textId="77777777" w:rsidTr="007B44F7">
        <w:tc>
          <w:tcPr>
            <w:tcW w:w="965" w:type="pct"/>
            <w:gridSpan w:val="2"/>
            <w:vAlign w:val="center"/>
          </w:tcPr>
          <w:p w14:paraId="0387063E" w14:textId="77777777" w:rsidR="001021FA" w:rsidRPr="00260E34" w:rsidRDefault="001021FA" w:rsidP="007B44F7">
            <w:pPr>
              <w:spacing w:after="0"/>
              <w:rPr>
                <w:rFonts w:ascii="Times New Roman" w:hAnsi="Times New Roman" w:cs="Times New Roman"/>
                <w:b/>
                <w:noProof/>
                <w:sz w:val="18"/>
                <w:szCs w:val="18"/>
              </w:rPr>
            </w:pPr>
            <w:r w:rsidRPr="00260E34">
              <w:rPr>
                <w:rFonts w:ascii="Times New Roman" w:hAnsi="Times New Roman" w:cs="Times New Roman"/>
                <w:b/>
                <w:noProof/>
                <w:sz w:val="18"/>
                <w:szCs w:val="18"/>
              </w:rPr>
              <w:t>January 1</w:t>
            </w:r>
          </w:p>
        </w:tc>
        <w:tc>
          <w:tcPr>
            <w:tcW w:w="1582" w:type="pct"/>
            <w:gridSpan w:val="3"/>
            <w:vAlign w:val="center"/>
          </w:tcPr>
          <w:p w14:paraId="6E0721A8"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New Years Day</w:t>
            </w:r>
          </w:p>
        </w:tc>
        <w:tc>
          <w:tcPr>
            <w:tcW w:w="1273" w:type="pct"/>
            <w:gridSpan w:val="2"/>
            <w:vAlign w:val="center"/>
          </w:tcPr>
          <w:p w14:paraId="22A31F85" w14:textId="77777777" w:rsidR="001021FA" w:rsidRPr="00260E34" w:rsidRDefault="001021FA" w:rsidP="007B44F7">
            <w:pPr>
              <w:spacing w:after="0"/>
              <w:rPr>
                <w:rFonts w:ascii="Times New Roman" w:hAnsi="Times New Roman" w:cs="Times New Roman"/>
                <w:b/>
                <w:noProof/>
                <w:sz w:val="18"/>
                <w:szCs w:val="18"/>
              </w:rPr>
            </w:pPr>
            <w:r w:rsidRPr="00260E34">
              <w:rPr>
                <w:rFonts w:ascii="Times New Roman" w:hAnsi="Times New Roman" w:cs="Times New Roman"/>
                <w:b/>
                <w:noProof/>
                <w:sz w:val="18"/>
                <w:szCs w:val="18"/>
              </w:rPr>
              <w:t xml:space="preserve">September </w:t>
            </w:r>
            <w:r>
              <w:rPr>
                <w:rFonts w:ascii="Times New Roman" w:hAnsi="Times New Roman" w:cs="Times New Roman"/>
                <w:b/>
                <w:noProof/>
                <w:sz w:val="18"/>
                <w:szCs w:val="18"/>
              </w:rPr>
              <w:t>6</w:t>
            </w:r>
          </w:p>
        </w:tc>
        <w:tc>
          <w:tcPr>
            <w:tcW w:w="1180" w:type="pct"/>
            <w:gridSpan w:val="3"/>
            <w:vAlign w:val="center"/>
          </w:tcPr>
          <w:p w14:paraId="66FD03F6"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Labor Day</w:t>
            </w:r>
          </w:p>
        </w:tc>
      </w:tr>
      <w:tr w:rsidR="001021FA" w:rsidRPr="00260E34" w14:paraId="57999053" w14:textId="77777777" w:rsidTr="007B44F7">
        <w:tc>
          <w:tcPr>
            <w:tcW w:w="965" w:type="pct"/>
            <w:gridSpan w:val="2"/>
            <w:vAlign w:val="center"/>
          </w:tcPr>
          <w:p w14:paraId="442F21C7" w14:textId="77777777" w:rsidR="001021FA" w:rsidRPr="00260E34" w:rsidRDefault="001021FA" w:rsidP="007B44F7">
            <w:pPr>
              <w:spacing w:after="0"/>
              <w:rPr>
                <w:rFonts w:ascii="Times New Roman" w:hAnsi="Times New Roman" w:cs="Times New Roman"/>
                <w:b/>
                <w:noProof/>
                <w:sz w:val="18"/>
                <w:szCs w:val="18"/>
              </w:rPr>
            </w:pPr>
            <w:r w:rsidRPr="00260E34">
              <w:rPr>
                <w:rFonts w:ascii="Times New Roman" w:hAnsi="Times New Roman" w:cs="Times New Roman"/>
                <w:b/>
                <w:noProof/>
                <w:sz w:val="18"/>
                <w:szCs w:val="18"/>
              </w:rPr>
              <w:t xml:space="preserve">May </w:t>
            </w:r>
            <w:r>
              <w:rPr>
                <w:rFonts w:ascii="Times New Roman" w:hAnsi="Times New Roman" w:cs="Times New Roman"/>
                <w:b/>
                <w:noProof/>
                <w:sz w:val="18"/>
                <w:szCs w:val="18"/>
              </w:rPr>
              <w:t>31</w:t>
            </w:r>
          </w:p>
        </w:tc>
        <w:tc>
          <w:tcPr>
            <w:tcW w:w="1582" w:type="pct"/>
            <w:gridSpan w:val="3"/>
            <w:vAlign w:val="center"/>
          </w:tcPr>
          <w:p w14:paraId="5F2F9FEA"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Memorial Day</w:t>
            </w:r>
          </w:p>
        </w:tc>
        <w:tc>
          <w:tcPr>
            <w:tcW w:w="1273" w:type="pct"/>
            <w:gridSpan w:val="2"/>
            <w:vAlign w:val="center"/>
          </w:tcPr>
          <w:p w14:paraId="4116BEEE" w14:textId="77777777" w:rsidR="001021FA" w:rsidRPr="00260E34" w:rsidRDefault="001021FA" w:rsidP="007B44F7">
            <w:pPr>
              <w:spacing w:after="0"/>
              <w:rPr>
                <w:rFonts w:ascii="Times New Roman" w:hAnsi="Times New Roman" w:cs="Times New Roman"/>
                <w:b/>
                <w:noProof/>
                <w:sz w:val="18"/>
                <w:szCs w:val="18"/>
              </w:rPr>
            </w:pPr>
            <w:r w:rsidRPr="00260E34">
              <w:rPr>
                <w:rFonts w:ascii="Times New Roman" w:hAnsi="Times New Roman" w:cs="Times New Roman"/>
                <w:b/>
                <w:noProof/>
                <w:sz w:val="18"/>
                <w:szCs w:val="18"/>
              </w:rPr>
              <w:t xml:space="preserve">November </w:t>
            </w:r>
            <w:r>
              <w:rPr>
                <w:rFonts w:ascii="Times New Roman" w:hAnsi="Times New Roman" w:cs="Times New Roman"/>
                <w:b/>
                <w:noProof/>
                <w:sz w:val="18"/>
                <w:szCs w:val="18"/>
              </w:rPr>
              <w:t>25</w:t>
            </w:r>
          </w:p>
        </w:tc>
        <w:tc>
          <w:tcPr>
            <w:tcW w:w="1180" w:type="pct"/>
            <w:gridSpan w:val="3"/>
            <w:vAlign w:val="center"/>
          </w:tcPr>
          <w:p w14:paraId="20A79205"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Thanksgiving</w:t>
            </w:r>
          </w:p>
        </w:tc>
      </w:tr>
      <w:tr w:rsidR="001021FA" w:rsidRPr="00260E34" w14:paraId="37E869AD" w14:textId="77777777" w:rsidTr="007B44F7">
        <w:tc>
          <w:tcPr>
            <w:tcW w:w="965" w:type="pct"/>
            <w:gridSpan w:val="2"/>
            <w:vAlign w:val="center"/>
          </w:tcPr>
          <w:p w14:paraId="39429712" w14:textId="77777777" w:rsidR="001021FA" w:rsidRPr="00260E34" w:rsidRDefault="001021FA" w:rsidP="007B44F7">
            <w:pPr>
              <w:spacing w:after="0"/>
              <w:rPr>
                <w:rFonts w:ascii="Times New Roman" w:hAnsi="Times New Roman" w:cs="Times New Roman"/>
                <w:b/>
                <w:noProof/>
                <w:sz w:val="18"/>
                <w:szCs w:val="18"/>
              </w:rPr>
            </w:pPr>
            <w:r w:rsidRPr="00260E34">
              <w:rPr>
                <w:rFonts w:ascii="Times New Roman" w:hAnsi="Times New Roman" w:cs="Times New Roman"/>
                <w:b/>
                <w:noProof/>
                <w:sz w:val="18"/>
                <w:szCs w:val="18"/>
              </w:rPr>
              <w:t>July 4</w:t>
            </w:r>
          </w:p>
        </w:tc>
        <w:tc>
          <w:tcPr>
            <w:tcW w:w="1582" w:type="pct"/>
            <w:gridSpan w:val="3"/>
            <w:vAlign w:val="center"/>
          </w:tcPr>
          <w:p w14:paraId="4AAA5BFD"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Indepen</w:t>
            </w:r>
            <w:r>
              <w:rPr>
                <w:rFonts w:ascii="Times New Roman" w:hAnsi="Times New Roman" w:cs="Times New Roman"/>
                <w:noProof/>
                <w:sz w:val="18"/>
                <w:szCs w:val="18"/>
              </w:rPr>
              <w:t>d</w:t>
            </w:r>
            <w:r w:rsidRPr="00260E34">
              <w:rPr>
                <w:rFonts w:ascii="Times New Roman" w:hAnsi="Times New Roman" w:cs="Times New Roman"/>
                <w:noProof/>
                <w:sz w:val="18"/>
                <w:szCs w:val="18"/>
              </w:rPr>
              <w:t>ence Day</w:t>
            </w:r>
          </w:p>
        </w:tc>
        <w:tc>
          <w:tcPr>
            <w:tcW w:w="1273" w:type="pct"/>
            <w:gridSpan w:val="2"/>
            <w:vAlign w:val="center"/>
          </w:tcPr>
          <w:p w14:paraId="0497D992" w14:textId="77777777" w:rsidR="001021FA" w:rsidRPr="00260E34" w:rsidRDefault="001021FA" w:rsidP="007B44F7">
            <w:pPr>
              <w:spacing w:after="0"/>
              <w:rPr>
                <w:rFonts w:ascii="Times New Roman" w:hAnsi="Times New Roman" w:cs="Times New Roman"/>
                <w:b/>
                <w:noProof/>
                <w:sz w:val="18"/>
                <w:szCs w:val="18"/>
              </w:rPr>
            </w:pPr>
            <w:r w:rsidRPr="00260E34">
              <w:rPr>
                <w:rFonts w:ascii="Times New Roman" w:hAnsi="Times New Roman" w:cs="Times New Roman"/>
                <w:b/>
                <w:noProof/>
                <w:sz w:val="18"/>
                <w:szCs w:val="18"/>
              </w:rPr>
              <w:t>December 25</w:t>
            </w:r>
          </w:p>
        </w:tc>
        <w:tc>
          <w:tcPr>
            <w:tcW w:w="1180" w:type="pct"/>
            <w:gridSpan w:val="3"/>
            <w:vAlign w:val="center"/>
          </w:tcPr>
          <w:p w14:paraId="508275A7" w14:textId="77777777" w:rsidR="001021FA" w:rsidRPr="00260E34" w:rsidRDefault="001021FA" w:rsidP="007B44F7">
            <w:pPr>
              <w:spacing w:after="0"/>
              <w:rPr>
                <w:rFonts w:ascii="Times New Roman" w:hAnsi="Times New Roman" w:cs="Times New Roman"/>
                <w:noProof/>
                <w:sz w:val="18"/>
                <w:szCs w:val="18"/>
              </w:rPr>
            </w:pPr>
            <w:r w:rsidRPr="00260E34">
              <w:rPr>
                <w:rFonts w:ascii="Times New Roman" w:hAnsi="Times New Roman" w:cs="Times New Roman"/>
                <w:noProof/>
                <w:sz w:val="18"/>
                <w:szCs w:val="18"/>
              </w:rPr>
              <w:t>Christmas</w:t>
            </w:r>
          </w:p>
        </w:tc>
      </w:tr>
      <w:bookmarkEnd w:id="11"/>
    </w:tbl>
    <w:p w14:paraId="43C76E27" w14:textId="77777777" w:rsidR="007C299E" w:rsidRDefault="007C299E">
      <w:pPr>
        <w:rPr>
          <w:rFonts w:ascii="Cambria" w:eastAsia="Times New Roman" w:hAnsi="Cambria" w:cs="Times New Roman"/>
          <w:b/>
          <w:bCs/>
          <w:color w:val="000000" w:themeColor="text1"/>
          <w:sz w:val="28"/>
          <w:szCs w:val="28"/>
        </w:rPr>
      </w:pPr>
      <w:r>
        <w:rPr>
          <w:rFonts w:ascii="Cambria" w:eastAsia="Times New Roman" w:hAnsi="Cambria" w:cs="Times New Roman"/>
          <w:b/>
          <w:bCs/>
          <w:color w:val="000000" w:themeColor="text1"/>
          <w:sz w:val="28"/>
          <w:szCs w:val="28"/>
        </w:rPr>
        <w:br w:type="page"/>
      </w:r>
    </w:p>
    <w:p w14:paraId="54D99B0B" w14:textId="77777777" w:rsidR="00D00ABD" w:rsidRPr="00503259" w:rsidRDefault="00D00ABD" w:rsidP="002A3968">
      <w:pPr>
        <w:widowControl w:val="0"/>
        <w:spacing w:before="240" w:after="12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lastRenderedPageBreak/>
        <w:t>Admission</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Requirements</w:t>
      </w:r>
    </w:p>
    <w:p w14:paraId="3B1DDCC6" w14:textId="77777777" w:rsidR="00F61D25" w:rsidRPr="00756EA1" w:rsidRDefault="00F61D25" w:rsidP="006D510B">
      <w:pPr>
        <w:spacing w:after="12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eligible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candidate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for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Pharmacy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Technician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Program,</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you</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must:</w:t>
      </w:r>
    </w:p>
    <w:p w14:paraId="03AB615D" w14:textId="77777777" w:rsidR="00F61D25" w:rsidRPr="00756EA1" w:rsidRDefault="00F61D25" w:rsidP="00FB51CC">
      <w:pPr>
        <w:pStyle w:val="ListParagraph"/>
        <w:numPr>
          <w:ilvl w:val="0"/>
          <w:numId w:val="98"/>
        </w:numPr>
        <w:spacing w:after="12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high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school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graduate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possess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high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school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equivalency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certificate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(GED)</w:t>
      </w:r>
    </w:p>
    <w:p w14:paraId="60C2E08F" w14:textId="77777777" w:rsidR="00F61D25" w:rsidRPr="00756EA1" w:rsidRDefault="00F61D25" w:rsidP="00FB51CC">
      <w:pPr>
        <w:pStyle w:val="ListParagraph"/>
        <w:numPr>
          <w:ilvl w:val="0"/>
          <w:numId w:val="98"/>
        </w:numPr>
        <w:spacing w:after="12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18</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years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age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older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upon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admittance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program</w:t>
      </w:r>
    </w:p>
    <w:p w14:paraId="2F2DBB7F" w14:textId="77777777" w:rsidR="00F61D25" w:rsidRPr="00756EA1" w:rsidRDefault="00F61D25" w:rsidP="00FB51CC">
      <w:pPr>
        <w:pStyle w:val="ListParagraph"/>
        <w:numPr>
          <w:ilvl w:val="0"/>
          <w:numId w:val="98"/>
        </w:numPr>
        <w:spacing w:after="12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Successfully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pass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state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national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background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check</w:t>
      </w:r>
    </w:p>
    <w:p w14:paraId="087EC00C" w14:textId="77777777" w:rsidR="00F61D25" w:rsidRPr="00756EA1" w:rsidRDefault="00F61D25" w:rsidP="00FB51CC">
      <w:pPr>
        <w:pStyle w:val="ListParagraph"/>
        <w:numPr>
          <w:ilvl w:val="0"/>
          <w:numId w:val="98"/>
        </w:numPr>
        <w:spacing w:after="12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able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provide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two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references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from</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professional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sources</w:t>
      </w:r>
    </w:p>
    <w:p w14:paraId="019A35B9" w14:textId="77777777" w:rsidR="00F61D25" w:rsidRPr="00756EA1" w:rsidRDefault="00F61D25" w:rsidP="00FB51CC">
      <w:pPr>
        <w:pStyle w:val="ListParagraph"/>
        <w:numPr>
          <w:ilvl w:val="0"/>
          <w:numId w:val="98"/>
        </w:numPr>
        <w:spacing w:after="12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able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provide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U.S.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citizenship</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permanent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resident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status</w:t>
      </w:r>
    </w:p>
    <w:p w14:paraId="140BB7E0" w14:textId="77777777" w:rsidR="00F61D25" w:rsidRPr="00756EA1" w:rsidRDefault="00F61D25" w:rsidP="006D510B">
      <w:pPr>
        <w:spacing w:after="12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Candidates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must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also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successfully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demonstrate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these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qualifications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during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application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process:</w:t>
      </w:r>
    </w:p>
    <w:p w14:paraId="2099D2A9" w14:textId="77777777" w:rsidR="00F61D25" w:rsidRPr="00756EA1" w:rsidRDefault="00F61D25"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English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language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proficiency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(including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reading,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writing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speaking)</w:t>
      </w:r>
    </w:p>
    <w:p w14:paraId="48336AE8" w14:textId="77777777" w:rsidR="00F61D25" w:rsidRPr="00756EA1" w:rsidRDefault="00F61D25"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Math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proficiency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sufficient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fulfill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requirements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pharmacy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technician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job</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responsibilities</w:t>
      </w:r>
    </w:p>
    <w:p w14:paraId="77992FBD" w14:textId="77777777" w:rsidR="00F61D25" w:rsidRPr="00756EA1" w:rsidRDefault="00F61D25"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Ability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follow</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written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verbal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directions</w:t>
      </w:r>
    </w:p>
    <w:p w14:paraId="4AC96BEE" w14:textId="77777777" w:rsidR="00F61D25" w:rsidRPr="00756EA1" w:rsidRDefault="00F61D25"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Must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organized,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efficient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able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work</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independently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team</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setting</w:t>
      </w:r>
    </w:p>
    <w:p w14:paraId="2C3E767C" w14:textId="77777777" w:rsidR="00F61D25" w:rsidRPr="00756EA1" w:rsidRDefault="00F61D25"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Ability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prioritize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work</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high-volume,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busy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environment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pay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attention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detail</w:t>
      </w:r>
    </w:p>
    <w:p w14:paraId="73543189" w14:textId="77777777" w:rsidR="00F61D25" w:rsidRPr="00756EA1" w:rsidRDefault="00F61D25"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Ability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comprehend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use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instruments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operate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mechanical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equipment</w:t>
      </w:r>
    </w:p>
    <w:p w14:paraId="7FFD4156" w14:textId="77777777" w:rsidR="00F61D25" w:rsidRPr="00756EA1" w:rsidRDefault="00F61D25"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Basic</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computer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competence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keyboarding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skills</w:t>
      </w:r>
    </w:p>
    <w:p w14:paraId="31C08817" w14:textId="77777777" w:rsidR="00F61D25" w:rsidRPr="00926B71" w:rsidRDefault="00F61D25" w:rsidP="006D510B">
      <w:pPr>
        <w:spacing w:after="120"/>
        <w:rPr>
          <w:rFonts w:ascii="Times New Roman" w:eastAsia="Calibri" w:hAnsi="Times New Roman" w:cs="Times New Roman"/>
          <w:color w:val="FF0000"/>
          <w:sz w:val="24"/>
          <w:szCs w:val="24"/>
          <w:lang w:val="en"/>
        </w:rPr>
      </w:pPr>
      <w:r w:rsidRPr="00926B71">
        <w:rPr>
          <w:rFonts w:ascii="Times New Roman" w:eastAsia="Calibri" w:hAnsi="Times New Roman" w:cs="Times New Roman"/>
          <w:sz w:val="24"/>
          <w:szCs w:val="24"/>
          <w:lang w:val="en"/>
        </w:rPr>
        <w:t>For</w:t>
      </w:r>
      <w:r w:rsidR="006F3C8B">
        <w:rPr>
          <w:rFonts w:ascii="Times New Roman" w:eastAsia="Calibri" w:hAnsi="Times New Roman" w:cs="Times New Roman"/>
          <w:sz w:val="24"/>
          <w:szCs w:val="24"/>
          <w:lang w:val="en"/>
        </w:rPr>
        <w:t xml:space="preserve"> </w:t>
      </w:r>
      <w:r w:rsidRPr="00926B71">
        <w:rPr>
          <w:rFonts w:ascii="Times New Roman" w:eastAsia="Calibri" w:hAnsi="Times New Roman" w:cs="Times New Roman"/>
          <w:sz w:val="24"/>
          <w:szCs w:val="24"/>
          <w:lang w:val="en"/>
        </w:rPr>
        <w:t>more</w:t>
      </w:r>
      <w:r w:rsidR="006F3C8B">
        <w:rPr>
          <w:rFonts w:ascii="Times New Roman" w:eastAsia="Calibri" w:hAnsi="Times New Roman" w:cs="Times New Roman"/>
          <w:sz w:val="24"/>
          <w:szCs w:val="24"/>
          <w:lang w:val="en"/>
        </w:rPr>
        <w:t xml:space="preserve"> </w:t>
      </w:r>
      <w:r w:rsidRPr="00926B71">
        <w:rPr>
          <w:rFonts w:ascii="Times New Roman" w:eastAsia="Calibri" w:hAnsi="Times New Roman" w:cs="Times New Roman"/>
          <w:sz w:val="24"/>
          <w:szCs w:val="24"/>
          <w:lang w:val="en"/>
        </w:rPr>
        <w:t>information</w:t>
      </w:r>
      <w:r w:rsidR="006F3C8B">
        <w:rPr>
          <w:rFonts w:ascii="Times New Roman" w:eastAsia="Calibri" w:hAnsi="Times New Roman" w:cs="Times New Roman"/>
          <w:sz w:val="24"/>
          <w:szCs w:val="24"/>
          <w:lang w:val="en"/>
        </w:rPr>
        <w:t xml:space="preserve"> </w:t>
      </w:r>
      <w:r w:rsidRPr="00926B7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926B71">
        <w:rPr>
          <w:rFonts w:ascii="Times New Roman" w:eastAsia="Calibri" w:hAnsi="Times New Roman" w:cs="Times New Roman"/>
          <w:sz w:val="24"/>
          <w:szCs w:val="24"/>
          <w:lang w:val="en"/>
        </w:rPr>
        <w:t>eligibility</w:t>
      </w:r>
      <w:r w:rsidR="006F3C8B">
        <w:rPr>
          <w:rFonts w:ascii="Times New Roman" w:eastAsia="Calibri" w:hAnsi="Times New Roman" w:cs="Times New Roman"/>
          <w:sz w:val="24"/>
          <w:szCs w:val="24"/>
          <w:lang w:val="en"/>
        </w:rPr>
        <w:t xml:space="preserve"> </w:t>
      </w:r>
      <w:r w:rsidRPr="00926B71">
        <w:rPr>
          <w:rFonts w:ascii="Times New Roman" w:eastAsia="Calibri" w:hAnsi="Times New Roman" w:cs="Times New Roman"/>
          <w:sz w:val="24"/>
          <w:szCs w:val="24"/>
          <w:lang w:val="en"/>
        </w:rPr>
        <w:t>requirements</w:t>
      </w:r>
      <w:r w:rsidR="006F3C8B">
        <w:rPr>
          <w:rFonts w:ascii="Times New Roman" w:eastAsia="Calibri" w:hAnsi="Times New Roman" w:cs="Times New Roman"/>
          <w:sz w:val="24"/>
          <w:szCs w:val="24"/>
          <w:lang w:val="en"/>
        </w:rPr>
        <w:t xml:space="preserve"> </w:t>
      </w:r>
      <w:r w:rsidR="00A27B87">
        <w:rPr>
          <w:rFonts w:ascii="Times New Roman" w:eastAsia="Calibri" w:hAnsi="Times New Roman" w:cs="Times New Roman"/>
          <w:sz w:val="24"/>
          <w:szCs w:val="24"/>
          <w:lang w:val="en"/>
        </w:rPr>
        <w:t>for</w:t>
      </w:r>
      <w:r w:rsidR="006F3C8B">
        <w:rPr>
          <w:rFonts w:ascii="Times New Roman" w:eastAsia="Calibri" w:hAnsi="Times New Roman" w:cs="Times New Roman"/>
          <w:sz w:val="24"/>
          <w:szCs w:val="24"/>
          <w:lang w:val="en"/>
        </w:rPr>
        <w:t xml:space="preserve"> </w:t>
      </w:r>
      <w:r w:rsidR="00A27B87">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00A27B87">
        <w:rPr>
          <w:rFonts w:ascii="Times New Roman" w:eastAsia="Calibri" w:hAnsi="Times New Roman" w:cs="Times New Roman"/>
          <w:sz w:val="24"/>
          <w:szCs w:val="24"/>
          <w:lang w:val="en"/>
        </w:rPr>
        <w:t>State</w:t>
      </w:r>
      <w:r w:rsidR="006F3C8B">
        <w:rPr>
          <w:rFonts w:ascii="Times New Roman" w:eastAsia="Calibri" w:hAnsi="Times New Roman" w:cs="Times New Roman"/>
          <w:sz w:val="24"/>
          <w:szCs w:val="24"/>
          <w:lang w:val="en"/>
        </w:rPr>
        <w:t xml:space="preserve"> </w:t>
      </w:r>
      <w:r w:rsidR="00A27B87">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00A27B87">
        <w:rPr>
          <w:rFonts w:ascii="Times New Roman" w:eastAsia="Calibri" w:hAnsi="Times New Roman" w:cs="Times New Roman"/>
          <w:sz w:val="24"/>
          <w:szCs w:val="24"/>
          <w:lang w:val="en"/>
        </w:rPr>
        <w:t>Wisconsin</w:t>
      </w:r>
      <w:r w:rsidRPr="00926B71">
        <w:rPr>
          <w:rFonts w:ascii="Times New Roman" w:eastAsia="Calibri" w:hAnsi="Times New Roman" w:cs="Times New Roman"/>
          <w:sz w:val="24"/>
          <w:szCs w:val="24"/>
          <w:lang w:val="en"/>
        </w:rPr>
        <w:t>,</w:t>
      </w:r>
      <w:r w:rsidR="006F3C8B">
        <w:rPr>
          <w:rFonts w:ascii="Times New Roman" w:eastAsia="Calibri" w:hAnsi="Times New Roman" w:cs="Times New Roman"/>
          <w:sz w:val="24"/>
          <w:szCs w:val="24"/>
          <w:lang w:val="en"/>
        </w:rPr>
        <w:t xml:space="preserve"> </w:t>
      </w:r>
      <w:r w:rsidR="00EC6B9C" w:rsidRPr="00926B71">
        <w:rPr>
          <w:rFonts w:ascii="Times New Roman" w:eastAsia="Calibri" w:hAnsi="Times New Roman" w:cs="Times New Roman"/>
          <w:sz w:val="24"/>
          <w:szCs w:val="24"/>
          <w:lang w:val="en"/>
        </w:rPr>
        <w:t>see</w:t>
      </w:r>
      <w:r w:rsidR="006F3C8B">
        <w:rPr>
          <w:rFonts w:ascii="Times New Roman" w:eastAsia="Calibri" w:hAnsi="Times New Roman" w:cs="Times New Roman"/>
          <w:sz w:val="24"/>
          <w:szCs w:val="24"/>
          <w:lang w:val="en"/>
        </w:rPr>
        <w:t xml:space="preserve"> </w:t>
      </w:r>
      <w:r w:rsidRPr="00926B71">
        <w:rPr>
          <w:rFonts w:ascii="Times New Roman" w:eastAsia="Calibri" w:hAnsi="Times New Roman" w:cs="Times New Roman"/>
          <w:sz w:val="24"/>
          <w:szCs w:val="24"/>
          <w:lang w:val="en"/>
        </w:rPr>
        <w:t>th</w:t>
      </w:r>
      <w:r w:rsidR="00926B71">
        <w:rPr>
          <w:rFonts w:ascii="Times New Roman" w:eastAsia="Calibri" w:hAnsi="Times New Roman" w:cs="Times New Roman"/>
          <w:sz w:val="24"/>
          <w:szCs w:val="24"/>
          <w:lang w:val="en"/>
        </w:rPr>
        <w:t>e</w:t>
      </w:r>
      <w:r w:rsidR="006F3C8B">
        <w:rPr>
          <w:rFonts w:ascii="Times New Roman" w:eastAsia="Calibri" w:hAnsi="Times New Roman" w:cs="Times New Roman"/>
          <w:sz w:val="24"/>
          <w:szCs w:val="24"/>
          <w:lang w:val="en"/>
        </w:rPr>
        <w:t xml:space="preserve"> </w:t>
      </w:r>
      <w:hyperlink r:id="rId34" w:anchor=".XXZSG3lYZaQ" w:history="1">
        <w:r w:rsidR="00926B71" w:rsidRPr="00926B71">
          <w:rPr>
            <w:rStyle w:val="Hyperlink"/>
            <w:rFonts w:ascii="Times New Roman" w:eastAsia="Calibri" w:hAnsi="Times New Roman" w:cs="Times New Roman"/>
            <w:sz w:val="24"/>
            <w:szCs w:val="24"/>
            <w:lang w:val="en"/>
          </w:rPr>
          <w:t>Pharmacy</w:t>
        </w:r>
        <w:r w:rsidR="006F3C8B">
          <w:rPr>
            <w:rStyle w:val="Hyperlink"/>
            <w:rFonts w:ascii="Times New Roman" w:eastAsia="Calibri" w:hAnsi="Times New Roman" w:cs="Times New Roman"/>
            <w:sz w:val="24"/>
            <w:szCs w:val="24"/>
            <w:lang w:val="en"/>
          </w:rPr>
          <w:t xml:space="preserve"> </w:t>
        </w:r>
        <w:r w:rsidR="00926B71" w:rsidRPr="00926B71">
          <w:rPr>
            <w:rStyle w:val="Hyperlink"/>
            <w:rFonts w:ascii="Times New Roman" w:eastAsia="Calibri" w:hAnsi="Times New Roman" w:cs="Times New Roman"/>
            <w:sz w:val="24"/>
            <w:szCs w:val="24"/>
            <w:lang w:val="en"/>
          </w:rPr>
          <w:t>Technician</w:t>
        </w:r>
        <w:r w:rsidR="006F3C8B">
          <w:rPr>
            <w:rStyle w:val="Hyperlink"/>
            <w:rFonts w:ascii="Times New Roman" w:eastAsia="Calibri" w:hAnsi="Times New Roman" w:cs="Times New Roman"/>
            <w:sz w:val="24"/>
            <w:szCs w:val="24"/>
            <w:lang w:val="en"/>
          </w:rPr>
          <w:t xml:space="preserve"> </w:t>
        </w:r>
        <w:r w:rsidR="00926B71">
          <w:rPr>
            <w:rStyle w:val="Hyperlink"/>
            <w:rFonts w:ascii="Times New Roman" w:eastAsia="Calibri" w:hAnsi="Times New Roman" w:cs="Times New Roman"/>
            <w:sz w:val="24"/>
            <w:szCs w:val="24"/>
            <w:lang w:val="en"/>
          </w:rPr>
          <w:t>Certification</w:t>
        </w:r>
        <w:r w:rsidR="006F3C8B">
          <w:rPr>
            <w:rStyle w:val="Hyperlink"/>
            <w:rFonts w:ascii="Times New Roman" w:eastAsia="Calibri" w:hAnsi="Times New Roman" w:cs="Times New Roman"/>
            <w:sz w:val="24"/>
            <w:szCs w:val="24"/>
            <w:lang w:val="en"/>
          </w:rPr>
          <w:t xml:space="preserve"> </w:t>
        </w:r>
        <w:r w:rsidR="00926B71">
          <w:rPr>
            <w:rStyle w:val="Hyperlink"/>
            <w:rFonts w:ascii="Times New Roman" w:eastAsia="Calibri" w:hAnsi="Times New Roman" w:cs="Times New Roman"/>
            <w:sz w:val="24"/>
            <w:szCs w:val="24"/>
            <w:lang w:val="en"/>
          </w:rPr>
          <w:t>Board</w:t>
        </w:r>
      </w:hyperlink>
      <w:r w:rsidR="006F3C8B">
        <w:rPr>
          <w:rFonts w:ascii="Times New Roman" w:eastAsia="Calibri" w:hAnsi="Times New Roman" w:cs="Times New Roman"/>
          <w:sz w:val="24"/>
          <w:szCs w:val="24"/>
          <w:lang w:val="en"/>
        </w:rPr>
        <w:t xml:space="preserve"> </w:t>
      </w:r>
      <w:r w:rsidR="000E096B">
        <w:rPr>
          <w:rFonts w:ascii="Times New Roman" w:eastAsia="Calibri" w:hAnsi="Times New Roman" w:cs="Times New Roman"/>
          <w:sz w:val="24"/>
          <w:szCs w:val="24"/>
          <w:lang w:val="en"/>
        </w:rPr>
        <w:t>(PTCE)</w:t>
      </w:r>
      <w:r w:rsidR="006F3C8B">
        <w:rPr>
          <w:rFonts w:ascii="Times New Roman" w:eastAsia="Calibri" w:hAnsi="Times New Roman" w:cs="Times New Roman"/>
          <w:sz w:val="24"/>
          <w:szCs w:val="24"/>
          <w:lang w:val="en"/>
        </w:rPr>
        <w:t xml:space="preserve"> </w:t>
      </w:r>
      <w:r w:rsidR="00926B71">
        <w:rPr>
          <w:rFonts w:ascii="Times New Roman" w:eastAsia="Calibri" w:hAnsi="Times New Roman" w:cs="Times New Roman"/>
          <w:sz w:val="24"/>
          <w:szCs w:val="24"/>
          <w:lang w:val="en"/>
        </w:rPr>
        <w:t>at</w:t>
      </w:r>
      <w:r w:rsidR="006F3C8B">
        <w:rPr>
          <w:rFonts w:ascii="Times New Roman" w:eastAsia="Calibri" w:hAnsi="Times New Roman" w:cs="Times New Roman"/>
          <w:sz w:val="24"/>
          <w:szCs w:val="24"/>
          <w:lang w:val="en"/>
        </w:rPr>
        <w:t xml:space="preserve"> </w:t>
      </w:r>
      <w:r w:rsidR="00926B71" w:rsidRPr="000E096B">
        <w:rPr>
          <w:rFonts w:ascii="Times New Roman" w:eastAsia="Calibri" w:hAnsi="Times New Roman" w:cs="Times New Roman"/>
          <w:sz w:val="24"/>
          <w:szCs w:val="24"/>
          <w:lang w:val="en"/>
        </w:rPr>
        <w:t>www.ptcb.org</w:t>
      </w:r>
      <w:r w:rsidR="002A14B9">
        <w:rPr>
          <w:rFonts w:ascii="Times New Roman" w:eastAsia="Calibri" w:hAnsi="Times New Roman" w:cs="Times New Roman"/>
          <w:color w:val="000000" w:themeColor="text1"/>
          <w:sz w:val="24"/>
          <w:szCs w:val="24"/>
          <w:lang w:val="en"/>
        </w:rPr>
        <w:t>.</w:t>
      </w:r>
    </w:p>
    <w:p w14:paraId="423199F8" w14:textId="77777777" w:rsidR="002F55C9" w:rsidRDefault="00F61D25" w:rsidP="00EC6B9C">
      <w:pPr>
        <w:spacing w:after="0"/>
        <w:rPr>
          <w:rFonts w:ascii="Times New Roman" w:eastAsia="Calibri" w:hAnsi="Times New Roman" w:cs="Times New Roman"/>
          <w:sz w:val="24"/>
          <w:szCs w:val="24"/>
          <w:lang w:val="en"/>
        </w:rPr>
      </w:pPr>
      <w:r w:rsidRPr="00D00ABD">
        <w:rPr>
          <w:rFonts w:ascii="Times New Roman" w:eastAsia="Calibri" w:hAnsi="Times New Roman" w:cs="Times New Roman"/>
          <w:b/>
          <w:sz w:val="24"/>
          <w:szCs w:val="24"/>
          <w:lang w:val="en"/>
        </w:rPr>
        <w:t>Outside</w:t>
      </w:r>
      <w:r w:rsidR="006F3C8B">
        <w:rPr>
          <w:rFonts w:ascii="Times New Roman" w:eastAsia="Calibri" w:hAnsi="Times New Roman" w:cs="Times New Roman"/>
          <w:b/>
          <w:sz w:val="24"/>
          <w:szCs w:val="24"/>
          <w:lang w:val="en"/>
        </w:rPr>
        <w:t xml:space="preserve"> </w:t>
      </w:r>
      <w:r w:rsidRPr="00D00ABD">
        <w:rPr>
          <w:rFonts w:ascii="Times New Roman" w:eastAsia="Calibri" w:hAnsi="Times New Roman" w:cs="Times New Roman"/>
          <w:b/>
          <w:sz w:val="24"/>
          <w:szCs w:val="24"/>
          <w:lang w:val="en"/>
        </w:rPr>
        <w:t>work:</w:t>
      </w:r>
      <w:r w:rsidR="006F3C8B">
        <w:rPr>
          <w:rFonts w:ascii="Times New Roman" w:eastAsia="Calibri" w:hAnsi="Times New Roman" w:cs="Times New Roman"/>
          <w:b/>
          <w:sz w:val="24"/>
          <w:szCs w:val="24"/>
          <w:lang w:val="en"/>
        </w:rPr>
        <w:t xml:space="preserve"> </w:t>
      </w:r>
      <w:r w:rsidRPr="00756EA1">
        <w:rPr>
          <w:rFonts w:ascii="Times New Roman" w:eastAsia="Calibri" w:hAnsi="Times New Roman" w:cs="Times New Roman"/>
          <w:sz w:val="24"/>
          <w:szCs w:val="24"/>
          <w:lang w:val="en"/>
        </w:rPr>
        <w:t>During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final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eight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weeks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Pharmacy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Technician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Program,</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outside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work</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isn't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recommended.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However,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students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may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employed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doesn't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interfere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with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training</w:t>
      </w:r>
      <w:r w:rsidR="006F3C8B">
        <w:rPr>
          <w:rFonts w:ascii="Times New Roman" w:eastAsia="Calibri" w:hAnsi="Times New Roman" w:cs="Times New Roman"/>
          <w:sz w:val="24"/>
          <w:szCs w:val="24"/>
          <w:lang w:val="en"/>
        </w:rPr>
        <w:t xml:space="preserve"> </w:t>
      </w:r>
      <w:r w:rsidR="003B1CB9" w:rsidRPr="00756EA1">
        <w:rPr>
          <w:rFonts w:ascii="Times New Roman" w:eastAsia="Calibri" w:hAnsi="Times New Roman" w:cs="Times New Roman"/>
          <w:sz w:val="24"/>
          <w:szCs w:val="24"/>
          <w:lang w:val="en"/>
        </w:rPr>
        <w:t>program.</w:t>
      </w:r>
    </w:p>
    <w:p w14:paraId="03ECA11B" w14:textId="77777777" w:rsidR="00C93BDE" w:rsidRDefault="00C93BDE" w:rsidP="00EC6B9C">
      <w:pPr>
        <w:spacing w:before="240" w:after="0"/>
        <w:rPr>
          <w:rFonts w:ascii="Times New Roman" w:eastAsia="Calibri" w:hAnsi="Times New Roman" w:cs="Times New Roman"/>
          <w:sz w:val="24"/>
          <w:szCs w:val="24"/>
        </w:rPr>
      </w:pPr>
      <w:r w:rsidRPr="00A46017">
        <w:rPr>
          <w:rFonts w:ascii="Times New Roman" w:hAnsi="Times New Roman" w:cs="Times New Roman"/>
          <w:b/>
          <w:bCs/>
          <w:sz w:val="24"/>
          <w:szCs w:val="24"/>
        </w:rPr>
        <w:t>Equal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Opportunity</w:t>
      </w:r>
      <w:r w:rsidR="00EC6B9C">
        <w:rPr>
          <w:rFonts w:ascii="Times New Roman" w:hAnsi="Times New Roman" w:cs="Times New Roman"/>
          <w:b/>
          <w:bCs/>
          <w:sz w:val="24"/>
          <w:szCs w:val="24"/>
        </w:rPr>
        <w:t>:</w:t>
      </w:r>
      <w:r w:rsidR="006F3C8B">
        <w:rPr>
          <w:rFonts w:ascii="Times New Roman" w:hAnsi="Times New Roman" w:cs="Times New Roman"/>
          <w:b/>
          <w:bCs/>
          <w:sz w:val="24"/>
          <w:szCs w:val="24"/>
        </w:rPr>
        <w:t xml:space="preserve"> </w:t>
      </w:r>
      <w:r w:rsidRPr="00E372B9">
        <w:rPr>
          <w:rFonts w:ascii="Times New Roman" w:eastAsia="Calibri" w:hAnsi="Times New Roman" w:cs="Times New Roman"/>
          <w:sz w:val="24"/>
          <w:szCs w:val="24"/>
        </w:rPr>
        <w:t>MCSHS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upholds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federal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laws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preclude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discrimination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basis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race,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sex,</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age,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religion,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national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origin,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marital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status,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sexual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orientation,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disabilities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veteran’s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status.</w:t>
      </w:r>
    </w:p>
    <w:p w14:paraId="27ED2C67" w14:textId="77777777" w:rsidR="00C93BDE" w:rsidRPr="00A46017" w:rsidRDefault="00C93BDE" w:rsidP="00EC6B9C">
      <w:pPr>
        <w:spacing w:before="240" w:after="0"/>
        <w:rPr>
          <w:rFonts w:ascii="Times New Roman" w:eastAsia="Calibri" w:hAnsi="Times New Roman" w:cs="Times New Roman"/>
          <w:sz w:val="24"/>
          <w:szCs w:val="24"/>
        </w:rPr>
      </w:pPr>
      <w:r w:rsidRPr="00A46017">
        <w:rPr>
          <w:rFonts w:ascii="Times New Roman" w:hAnsi="Times New Roman" w:cs="Times New Roman"/>
          <w:b/>
          <w:bCs/>
          <w:sz w:val="24"/>
          <w:szCs w:val="24"/>
        </w:rPr>
        <w:t>Advanced</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Placement</w:t>
      </w:r>
      <w:r w:rsidR="00EC6B9C">
        <w:rPr>
          <w:rFonts w:ascii="Times New Roman" w:hAnsi="Times New Roman" w:cs="Times New Roman"/>
          <w:b/>
          <w:bCs/>
          <w:sz w:val="24"/>
          <w:szCs w:val="24"/>
        </w:rPr>
        <w:t>:</w:t>
      </w:r>
      <w:r w:rsidR="006F3C8B">
        <w:rPr>
          <w:rFonts w:ascii="Times New Roman" w:hAnsi="Times New Roman" w:cs="Times New Roman"/>
          <w:b/>
          <w:bCs/>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doe</w:t>
      </w:r>
      <w:r>
        <w:rPr>
          <w:rFonts w:ascii="Times New Roman" w:eastAsia="Calibri" w:hAnsi="Times New Roman" w:cs="Times New Roman"/>
          <w:sz w:val="24"/>
          <w:szCs w:val="24"/>
        </w:rPr>
        <w:t>s</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offer</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advanced</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placement.</w:t>
      </w:r>
      <w:r w:rsidR="006F3C8B">
        <w:rPr>
          <w:rFonts w:ascii="Times New Roman" w:eastAsia="Calibri" w:hAnsi="Times New Roman" w:cs="Times New Roman"/>
          <w:sz w:val="24"/>
          <w:szCs w:val="24"/>
        </w:rPr>
        <w:t xml:space="preserve"> </w:t>
      </w:r>
    </w:p>
    <w:p w14:paraId="50CD299C" w14:textId="77777777" w:rsidR="00C93BDE" w:rsidRPr="00A46017" w:rsidRDefault="00C93BDE" w:rsidP="00EC6B9C">
      <w:pPr>
        <w:spacing w:before="240" w:after="0"/>
        <w:rPr>
          <w:rFonts w:ascii="Times New Roman" w:eastAsia="Calibri" w:hAnsi="Times New Roman" w:cs="Times New Roman"/>
          <w:sz w:val="24"/>
          <w:szCs w:val="24"/>
        </w:rPr>
      </w:pPr>
      <w:r w:rsidRPr="00A46017">
        <w:rPr>
          <w:rFonts w:ascii="Times New Roman" w:hAnsi="Times New Roman" w:cs="Times New Roman"/>
          <w:b/>
          <w:bCs/>
          <w:sz w:val="24"/>
          <w:szCs w:val="24"/>
        </w:rPr>
        <w:t>Transfer</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of</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Credits</w:t>
      </w:r>
      <w:r w:rsidR="00EC6B9C">
        <w:rPr>
          <w:rFonts w:ascii="Times New Roman" w:hAnsi="Times New Roman" w:cs="Times New Roman"/>
          <w:b/>
          <w:bCs/>
          <w:sz w:val="24"/>
          <w:szCs w:val="24"/>
        </w:rPr>
        <w:t>:</w:t>
      </w:r>
      <w:r w:rsidR="006F3C8B">
        <w:rPr>
          <w:rFonts w:ascii="Times New Roman" w:hAnsi="Times New Roman" w:cs="Times New Roman"/>
          <w:b/>
          <w:bCs/>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w:t>
      </w:r>
      <w:r>
        <w:rPr>
          <w:rFonts w:ascii="Times New Roman" w:eastAsia="Calibri" w:hAnsi="Times New Roman" w:cs="Times New Roman"/>
          <w:sz w:val="24"/>
          <w:szCs w:val="24"/>
        </w:rPr>
        <w:t>oes</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accept</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transfer</w:t>
      </w:r>
      <w:r w:rsidR="006F3C8B">
        <w:rPr>
          <w:rFonts w:ascii="Times New Roman" w:eastAsia="Calibri" w:hAnsi="Times New Roman" w:cs="Times New Roman"/>
          <w:sz w:val="24"/>
          <w:szCs w:val="24"/>
        </w:rPr>
        <w:t xml:space="preserve"> </w:t>
      </w:r>
      <w:r>
        <w:rPr>
          <w:rFonts w:ascii="Times New Roman" w:eastAsia="Calibri" w:hAnsi="Times New Roman" w:cs="Times New Roman"/>
          <w:sz w:val="24"/>
          <w:szCs w:val="24"/>
        </w:rPr>
        <w:t>credit.</w:t>
      </w:r>
    </w:p>
    <w:p w14:paraId="69C2165E" w14:textId="77777777" w:rsidR="00C93BDE" w:rsidRPr="00E372B9" w:rsidRDefault="00C93BDE" w:rsidP="00EC6B9C">
      <w:pPr>
        <w:spacing w:before="240" w:after="0"/>
        <w:rPr>
          <w:rFonts w:ascii="Times New Roman" w:eastAsia="Calibri" w:hAnsi="Times New Roman" w:cs="Times New Roman"/>
          <w:sz w:val="24"/>
          <w:szCs w:val="24"/>
        </w:rPr>
      </w:pPr>
      <w:r w:rsidRPr="00A46017">
        <w:rPr>
          <w:rFonts w:ascii="Times New Roman" w:hAnsi="Times New Roman" w:cs="Times New Roman"/>
          <w:b/>
          <w:bCs/>
          <w:sz w:val="24"/>
          <w:szCs w:val="24"/>
        </w:rPr>
        <w:t>Experiential</w:t>
      </w:r>
      <w:r w:rsidR="006F3C8B">
        <w:rPr>
          <w:rFonts w:ascii="Times New Roman" w:hAnsi="Times New Roman" w:cs="Times New Roman"/>
          <w:b/>
          <w:bCs/>
          <w:sz w:val="24"/>
          <w:szCs w:val="24"/>
        </w:rPr>
        <w:t xml:space="preserve"> </w:t>
      </w:r>
      <w:r w:rsidRPr="00A46017">
        <w:rPr>
          <w:rFonts w:ascii="Times New Roman" w:hAnsi="Times New Roman" w:cs="Times New Roman"/>
          <w:b/>
          <w:bCs/>
          <w:sz w:val="24"/>
          <w:szCs w:val="24"/>
        </w:rPr>
        <w:t>Learning</w:t>
      </w:r>
      <w:r w:rsidR="00EC6B9C">
        <w:rPr>
          <w:rFonts w:ascii="Times New Roman" w:hAnsi="Times New Roman" w:cs="Times New Roman"/>
          <w:b/>
          <w:bCs/>
          <w:sz w:val="24"/>
          <w:szCs w:val="24"/>
        </w:rPr>
        <w:t>:</w:t>
      </w:r>
      <w:r w:rsidR="006F3C8B">
        <w:rPr>
          <w:rFonts w:ascii="Times New Roman" w:hAnsi="Times New Roman" w:cs="Times New Roman"/>
          <w:b/>
          <w:bCs/>
          <w:sz w:val="24"/>
          <w:szCs w:val="24"/>
        </w:rPr>
        <w:t xml:space="preserve"> </w:t>
      </w:r>
      <w:r w:rsidRPr="00E372B9">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does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allow</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completion</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through</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prior</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experiential</w:t>
      </w:r>
      <w:r w:rsidR="006F3C8B">
        <w:rPr>
          <w:rFonts w:ascii="Times New Roman" w:eastAsia="Calibri" w:hAnsi="Times New Roman" w:cs="Times New Roman"/>
          <w:sz w:val="24"/>
          <w:szCs w:val="24"/>
        </w:rPr>
        <w:t xml:space="preserve"> </w:t>
      </w:r>
      <w:r w:rsidRPr="00E372B9">
        <w:rPr>
          <w:rFonts w:ascii="Times New Roman" w:eastAsia="Calibri" w:hAnsi="Times New Roman" w:cs="Times New Roman"/>
          <w:sz w:val="24"/>
          <w:szCs w:val="24"/>
        </w:rPr>
        <w:t>learning.</w:t>
      </w:r>
    </w:p>
    <w:p w14:paraId="55E1060A" w14:textId="77777777" w:rsidR="00EC6B9C" w:rsidRDefault="00EC6B9C">
      <w:pPr>
        <w:rPr>
          <w:rFonts w:ascii="Cambria" w:eastAsia="Times New Roman" w:hAnsi="Cambria" w:cs="Times New Roman"/>
          <w:b/>
          <w:bCs/>
          <w:color w:val="1F497D"/>
          <w:sz w:val="28"/>
          <w:szCs w:val="28"/>
        </w:rPr>
      </w:pPr>
      <w:r>
        <w:rPr>
          <w:rFonts w:ascii="Cambria" w:eastAsia="Times New Roman" w:hAnsi="Cambria" w:cs="Times New Roman"/>
          <w:b/>
          <w:bCs/>
          <w:color w:val="1F497D"/>
          <w:sz w:val="28"/>
          <w:szCs w:val="28"/>
        </w:rPr>
        <w:br w:type="page"/>
      </w:r>
    </w:p>
    <w:p w14:paraId="34B18B12" w14:textId="77777777" w:rsidR="00632637" w:rsidRPr="00503259" w:rsidRDefault="00F26551" w:rsidP="002F55C9">
      <w:pPr>
        <w:widowControl w:val="0"/>
        <w:spacing w:before="120"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lastRenderedPageBreak/>
        <w:t>Tuition</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and</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Fees</w:t>
      </w:r>
    </w:p>
    <w:p w14:paraId="1A30F86D" w14:textId="77777777" w:rsidR="00632637" w:rsidRPr="00756EA1" w:rsidRDefault="00632637" w:rsidP="00632637">
      <w:p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Mayo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Clinic</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Workforce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Development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Scholarship</w:t>
      </w:r>
      <w:r w:rsidR="006F3C8B">
        <w:rPr>
          <w:rFonts w:ascii="Times New Roman" w:eastAsia="Calibri" w:hAnsi="Times New Roman" w:cs="Times New Roman"/>
          <w:sz w:val="24"/>
          <w:szCs w:val="24"/>
          <w:lang w:val="en"/>
        </w:rPr>
        <w:t xml:space="preserve"> </w:t>
      </w:r>
      <w:r w:rsidR="0062392A" w:rsidRPr="00756EA1">
        <w:rPr>
          <w:rFonts w:ascii="Times New Roman" w:eastAsia="Calibri" w:hAnsi="Times New Roman" w:cs="Times New Roman"/>
          <w:sz w:val="24"/>
          <w:szCs w:val="24"/>
          <w:lang w:val="en"/>
        </w:rPr>
        <w:t>covers</w:t>
      </w:r>
      <w:r w:rsidR="006F3C8B">
        <w:rPr>
          <w:rFonts w:ascii="Times New Roman" w:eastAsia="Calibri" w:hAnsi="Times New Roman" w:cs="Times New Roman"/>
          <w:sz w:val="24"/>
          <w:szCs w:val="24"/>
          <w:lang w:val="en"/>
        </w:rPr>
        <w:t xml:space="preserve"> </w:t>
      </w:r>
      <w:r w:rsidR="0062392A"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0062392A" w:rsidRPr="00756EA1">
        <w:rPr>
          <w:rFonts w:ascii="Times New Roman" w:eastAsia="Calibri" w:hAnsi="Times New Roman" w:cs="Times New Roman"/>
          <w:sz w:val="24"/>
          <w:szCs w:val="24"/>
          <w:lang w:val="en"/>
        </w:rPr>
        <w:t>full</w:t>
      </w:r>
      <w:r w:rsidR="006F3C8B">
        <w:rPr>
          <w:rFonts w:ascii="Times New Roman" w:eastAsia="Calibri" w:hAnsi="Times New Roman" w:cs="Times New Roman"/>
          <w:sz w:val="24"/>
          <w:szCs w:val="24"/>
          <w:lang w:val="en"/>
        </w:rPr>
        <w:t xml:space="preserve"> </w:t>
      </w:r>
      <w:r w:rsidR="0062392A" w:rsidRPr="00756EA1">
        <w:rPr>
          <w:rFonts w:ascii="Times New Roman" w:eastAsia="Calibri" w:hAnsi="Times New Roman" w:cs="Times New Roman"/>
          <w:sz w:val="24"/>
          <w:szCs w:val="24"/>
          <w:lang w:val="en"/>
        </w:rPr>
        <w:t>cost</w:t>
      </w:r>
      <w:r w:rsidR="006F3C8B">
        <w:rPr>
          <w:rFonts w:ascii="Times New Roman" w:eastAsia="Calibri" w:hAnsi="Times New Roman" w:cs="Times New Roman"/>
          <w:sz w:val="24"/>
          <w:szCs w:val="24"/>
          <w:lang w:val="en"/>
        </w:rPr>
        <w:t xml:space="preserve"> </w:t>
      </w:r>
      <w:r w:rsidR="0062392A"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0062392A" w:rsidRPr="00756EA1">
        <w:rPr>
          <w:rFonts w:ascii="Times New Roman" w:eastAsia="Calibri" w:hAnsi="Times New Roman" w:cs="Times New Roman"/>
          <w:sz w:val="24"/>
          <w:szCs w:val="24"/>
          <w:lang w:val="en"/>
        </w:rPr>
        <w:t>tuition.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Participating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students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will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required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pay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for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other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mandatory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expenses</w:t>
      </w:r>
      <w:r w:rsidR="00B34629">
        <w:rPr>
          <w:rFonts w:ascii="Times New Roman" w:eastAsia="Calibri" w:hAnsi="Times New Roman" w:cs="Times New Roman"/>
          <w:sz w:val="24"/>
          <w:szCs w:val="24"/>
          <w:lang w:val="en"/>
        </w:rPr>
        <w:t>,</w:t>
      </w:r>
      <w:r w:rsidR="006F3C8B">
        <w:rPr>
          <w:rFonts w:ascii="Times New Roman" w:eastAsia="Calibri" w:hAnsi="Times New Roman" w:cs="Times New Roman"/>
          <w:sz w:val="24"/>
          <w:szCs w:val="24"/>
          <w:lang w:val="en"/>
        </w:rPr>
        <w:t xml:space="preserve"> </w:t>
      </w:r>
      <w:r w:rsidR="00B34629">
        <w:rPr>
          <w:rFonts w:ascii="Times New Roman" w:eastAsia="Calibri" w:hAnsi="Times New Roman" w:cs="Times New Roman"/>
          <w:sz w:val="24"/>
          <w:szCs w:val="24"/>
          <w:lang w:val="en"/>
        </w:rPr>
        <w:t>some</w:t>
      </w:r>
      <w:r w:rsidR="006F3C8B">
        <w:rPr>
          <w:rFonts w:ascii="Times New Roman" w:eastAsia="Calibri" w:hAnsi="Times New Roman" w:cs="Times New Roman"/>
          <w:sz w:val="24"/>
          <w:szCs w:val="24"/>
          <w:lang w:val="en"/>
        </w:rPr>
        <w:t xml:space="preserve"> </w:t>
      </w:r>
      <w:r w:rsidR="00B34629">
        <w:rPr>
          <w:rFonts w:ascii="Times New Roman" w:eastAsia="Calibri" w:hAnsi="Times New Roman" w:cs="Times New Roman"/>
          <w:sz w:val="24"/>
          <w:szCs w:val="24"/>
          <w:lang w:val="en"/>
        </w:rPr>
        <w:t>state-specific</w:t>
      </w:r>
      <w:r w:rsidRPr="00756EA1">
        <w:rPr>
          <w:rFonts w:ascii="Times New Roman" w:eastAsia="Calibri" w:hAnsi="Times New Roman" w:cs="Times New Roman"/>
          <w:sz w:val="24"/>
          <w:szCs w:val="24"/>
          <w:lang w:val="en"/>
        </w:rPr>
        <w: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including:</w:t>
      </w:r>
    </w:p>
    <w:p w14:paraId="63B71AA1" w14:textId="77777777" w:rsidR="00632637" w:rsidRPr="00756EA1" w:rsidRDefault="00632637"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Background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check:</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$68</w:t>
      </w:r>
    </w:p>
    <w:p w14:paraId="028572B3" w14:textId="77777777" w:rsidR="00632637" w:rsidRPr="00756EA1" w:rsidRDefault="00AE3676" w:rsidP="00FB51CC">
      <w:pPr>
        <w:pStyle w:val="ListParagraph"/>
        <w:numPr>
          <w:ilvl w:val="0"/>
          <w:numId w:val="99"/>
        </w:numPr>
        <w:rPr>
          <w:rFonts w:ascii="Times New Roman" w:eastAsia="Calibri" w:hAnsi="Times New Roman" w:cs="Times New Roman"/>
          <w:sz w:val="24"/>
          <w:szCs w:val="24"/>
          <w:lang w:val="en"/>
        </w:rPr>
      </w:pPr>
      <w:r>
        <w:rPr>
          <w:rFonts w:ascii="Times New Roman" w:eastAsia="Calibri" w:hAnsi="Times New Roman" w:cs="Times New Roman"/>
          <w:sz w:val="24"/>
          <w:szCs w:val="24"/>
          <w:lang w:val="en"/>
        </w:rPr>
        <w:t>(</w:t>
      </w:r>
      <w:r w:rsidRPr="00B34629">
        <w:rPr>
          <w:rFonts w:ascii="Times New Roman" w:eastAsia="Calibri" w:hAnsi="Times New Roman" w:cs="Times New Roman"/>
          <w:b/>
          <w:sz w:val="24"/>
          <w:szCs w:val="24"/>
          <w:lang w:val="en"/>
        </w:rPr>
        <w:t>National</w:t>
      </w:r>
      <w:r>
        <w:rPr>
          <w:rFonts w:ascii="Times New Roman" w:eastAsia="Calibri" w:hAnsi="Times New Roman" w:cs="Times New Roman"/>
          <w:sz w:val="24"/>
          <w:szCs w:val="24"/>
          <w:lang w:val="en"/>
        </w:rPr>
        <w:t>)</w:t>
      </w:r>
      <w:r w:rsidR="006F3C8B">
        <w:rPr>
          <w:rFonts w:ascii="Times New Roman" w:eastAsia="Calibri" w:hAnsi="Times New Roman" w:cs="Times New Roman"/>
          <w:sz w:val="24"/>
          <w:szCs w:val="24"/>
          <w:lang w:val="en"/>
        </w:rPr>
        <w:t xml:space="preserve"> </w:t>
      </w:r>
      <w:r w:rsidR="00632637" w:rsidRPr="00756EA1">
        <w:rPr>
          <w:rFonts w:ascii="Times New Roman" w:eastAsia="Calibri" w:hAnsi="Times New Roman" w:cs="Times New Roman"/>
          <w:sz w:val="24"/>
          <w:szCs w:val="24"/>
          <w:lang w:val="en"/>
        </w:rPr>
        <w:t>Pharmacy</w:t>
      </w:r>
      <w:r w:rsidR="006F3C8B">
        <w:rPr>
          <w:rFonts w:ascii="Times New Roman" w:eastAsia="Calibri" w:hAnsi="Times New Roman" w:cs="Times New Roman"/>
          <w:sz w:val="24"/>
          <w:szCs w:val="24"/>
          <w:lang w:val="en"/>
        </w:rPr>
        <w:t xml:space="preserve"> </w:t>
      </w:r>
      <w:r w:rsidR="00A41878" w:rsidRPr="00756EA1">
        <w:rPr>
          <w:rFonts w:ascii="Times New Roman" w:eastAsia="Calibri" w:hAnsi="Times New Roman" w:cs="Times New Roman"/>
          <w:sz w:val="24"/>
          <w:szCs w:val="24"/>
          <w:lang w:val="en"/>
        </w:rPr>
        <w:t>T</w:t>
      </w:r>
      <w:r w:rsidR="00632637" w:rsidRPr="00756EA1">
        <w:rPr>
          <w:rFonts w:ascii="Times New Roman" w:eastAsia="Calibri" w:hAnsi="Times New Roman" w:cs="Times New Roman"/>
          <w:sz w:val="24"/>
          <w:szCs w:val="24"/>
          <w:lang w:val="en"/>
        </w:rPr>
        <w:t>echnician</w:t>
      </w:r>
      <w:r w:rsidR="006F3C8B">
        <w:rPr>
          <w:rFonts w:ascii="Times New Roman" w:eastAsia="Calibri" w:hAnsi="Times New Roman" w:cs="Times New Roman"/>
          <w:sz w:val="24"/>
          <w:szCs w:val="24"/>
          <w:lang w:val="en"/>
        </w:rPr>
        <w:t xml:space="preserve"> </w:t>
      </w:r>
      <w:r w:rsidR="00A41878" w:rsidRPr="00756EA1">
        <w:rPr>
          <w:rFonts w:ascii="Times New Roman" w:eastAsia="Calibri" w:hAnsi="Times New Roman" w:cs="Times New Roman"/>
          <w:sz w:val="24"/>
          <w:szCs w:val="24"/>
          <w:lang w:val="en"/>
        </w:rPr>
        <w:t>C</w:t>
      </w:r>
      <w:r w:rsidR="00632637" w:rsidRPr="00756EA1">
        <w:rPr>
          <w:rFonts w:ascii="Times New Roman" w:eastAsia="Calibri" w:hAnsi="Times New Roman" w:cs="Times New Roman"/>
          <w:sz w:val="24"/>
          <w:szCs w:val="24"/>
          <w:lang w:val="en"/>
        </w:rPr>
        <w:t>ertification</w:t>
      </w:r>
      <w:r w:rsidR="006F3C8B">
        <w:rPr>
          <w:rFonts w:ascii="Times New Roman" w:eastAsia="Calibri" w:hAnsi="Times New Roman" w:cs="Times New Roman"/>
          <w:sz w:val="24"/>
          <w:szCs w:val="24"/>
          <w:lang w:val="en"/>
        </w:rPr>
        <w:t xml:space="preserve"> </w:t>
      </w:r>
      <w:r w:rsidR="00A41878" w:rsidRPr="00756EA1">
        <w:rPr>
          <w:rFonts w:ascii="Times New Roman" w:eastAsia="Calibri" w:hAnsi="Times New Roman" w:cs="Times New Roman"/>
          <w:sz w:val="24"/>
          <w:szCs w:val="24"/>
          <w:lang w:val="en"/>
        </w:rPr>
        <w:t>E</w:t>
      </w:r>
      <w:r w:rsidR="00632637" w:rsidRPr="00756EA1">
        <w:rPr>
          <w:rFonts w:ascii="Times New Roman" w:eastAsia="Calibri" w:hAnsi="Times New Roman" w:cs="Times New Roman"/>
          <w:sz w:val="24"/>
          <w:szCs w:val="24"/>
          <w:lang w:val="en"/>
        </w:rPr>
        <w:t>xam</w:t>
      </w:r>
      <w:r w:rsidR="006F3C8B">
        <w:rPr>
          <w:rFonts w:ascii="Times New Roman" w:eastAsia="Calibri" w:hAnsi="Times New Roman" w:cs="Times New Roman"/>
          <w:sz w:val="24"/>
          <w:szCs w:val="24"/>
          <w:lang w:val="en"/>
        </w:rPr>
        <w:t xml:space="preserve"> </w:t>
      </w:r>
      <w:r w:rsidR="00A41878" w:rsidRPr="00756EA1">
        <w:rPr>
          <w:rFonts w:ascii="Times New Roman" w:eastAsia="Calibri" w:hAnsi="Times New Roman" w:cs="Times New Roman"/>
          <w:sz w:val="24"/>
          <w:szCs w:val="24"/>
          <w:lang w:val="en"/>
        </w:rPr>
        <w:t>(</w:t>
      </w:r>
      <w:hyperlink r:id="rId35" w:history="1">
        <w:r w:rsidR="00A41878" w:rsidRPr="00756EA1">
          <w:rPr>
            <w:rStyle w:val="Hyperlink"/>
            <w:rFonts w:ascii="Times New Roman" w:eastAsia="Calibri" w:hAnsi="Times New Roman" w:cs="Times New Roman"/>
            <w:sz w:val="24"/>
            <w:szCs w:val="24"/>
            <w:lang w:val="en"/>
          </w:rPr>
          <w:t>PTCE</w:t>
        </w:r>
      </w:hyperlink>
      <w:r w:rsidR="00A41878" w:rsidRPr="00756EA1">
        <w:rPr>
          <w:rFonts w:ascii="Times New Roman" w:eastAsia="Calibri" w:hAnsi="Times New Roman" w:cs="Times New Roman"/>
          <w:sz w:val="24"/>
          <w:szCs w:val="24"/>
          <w:lang w:val="en"/>
        </w:rPr>
        <w:t>)</w:t>
      </w:r>
      <w:r w:rsidR="00632637" w:rsidRPr="00756EA1">
        <w:rPr>
          <w:rFonts w:ascii="Times New Roman" w:eastAsia="Calibri" w:hAnsi="Times New Roman" w:cs="Times New Roman"/>
          <w:sz w:val="24"/>
          <w:szCs w:val="24"/>
          <w:lang w:val="en"/>
        </w:rPr>
        <w:t>:</w:t>
      </w:r>
      <w:r w:rsidR="006F3C8B">
        <w:rPr>
          <w:rFonts w:ascii="Times New Roman" w:eastAsia="Calibri" w:hAnsi="Times New Roman" w:cs="Times New Roman"/>
          <w:sz w:val="24"/>
          <w:szCs w:val="24"/>
          <w:lang w:val="en"/>
        </w:rPr>
        <w:t xml:space="preserve"> </w:t>
      </w:r>
      <w:r w:rsidR="00632637" w:rsidRPr="00756EA1">
        <w:rPr>
          <w:rFonts w:ascii="Times New Roman" w:eastAsia="Calibri" w:hAnsi="Times New Roman" w:cs="Times New Roman"/>
          <w:sz w:val="24"/>
          <w:szCs w:val="24"/>
          <w:lang w:val="en"/>
        </w:rPr>
        <w:t>$129</w:t>
      </w:r>
    </w:p>
    <w:p w14:paraId="548DF932" w14:textId="77777777" w:rsidR="00632637" w:rsidRPr="00756EA1" w:rsidRDefault="00632637" w:rsidP="00FB51CC">
      <w:pPr>
        <w:pStyle w:val="ListParagraph"/>
        <w:numPr>
          <w:ilvl w:val="0"/>
          <w:numId w:val="99"/>
        </w:num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Other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books,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supplies,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uniforms: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$200</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(approximate)</w:t>
      </w:r>
    </w:p>
    <w:p w14:paraId="659DC789" w14:textId="77777777" w:rsidR="00632637" w:rsidRPr="00756EA1" w:rsidRDefault="00632637" w:rsidP="00632637">
      <w:p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These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estimated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expenses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represent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good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faith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effort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disclose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true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costs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attendance.</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Students</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may</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purchase</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books</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or</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supplies</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from</w:t>
      </w:r>
      <w:r w:rsidR="006F3C8B">
        <w:rPr>
          <w:rFonts w:ascii="Times New Roman" w:eastAsia="Calibri" w:hAnsi="Times New Roman" w:cs="Times New Roman"/>
          <w:sz w:val="24"/>
          <w:szCs w:val="24"/>
          <w:lang w:val="en"/>
        </w:rPr>
        <w:t xml:space="preserve"> </w:t>
      </w:r>
      <w:r w:rsidR="00363BF4">
        <w:rPr>
          <w:rFonts w:ascii="Times New Roman" w:eastAsia="Calibri" w:hAnsi="Times New Roman" w:cs="Times New Roman"/>
          <w:sz w:val="24"/>
          <w:szCs w:val="24"/>
          <w:lang w:val="en"/>
        </w:rPr>
        <w:t>any</w:t>
      </w:r>
      <w:r w:rsidR="006F3C8B">
        <w:rPr>
          <w:rFonts w:ascii="Times New Roman" w:eastAsia="Calibri" w:hAnsi="Times New Roman" w:cs="Times New Roman"/>
          <w:sz w:val="24"/>
          <w:szCs w:val="24"/>
          <w:lang w:val="en"/>
        </w:rPr>
        <w:t xml:space="preserve"> </w:t>
      </w:r>
      <w:r w:rsidR="000A623A">
        <w:rPr>
          <w:rFonts w:ascii="Times New Roman" w:eastAsia="Calibri" w:hAnsi="Times New Roman" w:cs="Times New Roman"/>
          <w:sz w:val="24"/>
          <w:szCs w:val="24"/>
          <w:lang w:val="en"/>
        </w:rPr>
        <w:t>source</w:t>
      </w:r>
      <w:r w:rsidR="00363BF4">
        <w:rPr>
          <w:rFonts w:ascii="Times New Roman" w:eastAsia="Calibri" w:hAnsi="Times New Roman" w:cs="Times New Roman"/>
          <w:sz w:val="24"/>
          <w:szCs w:val="24"/>
          <w:lang w:val="en"/>
        </w:rPr>
        <w:t>.</w:t>
      </w:r>
      <w:r w:rsidR="006F3C8B">
        <w:rPr>
          <w:rFonts w:ascii="Times New Roman" w:eastAsia="Calibri" w:hAnsi="Times New Roman" w:cs="Times New Roman"/>
          <w:sz w:val="24"/>
          <w:szCs w:val="24"/>
          <w:lang w:val="en"/>
        </w:rPr>
        <w:t xml:space="preserve"> </w:t>
      </w:r>
      <w:r w:rsidR="00F61D25" w:rsidRPr="00756EA1">
        <w:rPr>
          <w:rFonts w:ascii="Times New Roman" w:eastAsia="Calibri" w:hAnsi="Times New Roman" w:cs="Times New Roman"/>
          <w:sz w:val="24"/>
          <w:szCs w:val="24"/>
          <w:lang w:val="en"/>
        </w:rPr>
        <w:t>L</w:t>
      </w:r>
      <w:r w:rsidRPr="00756EA1">
        <w:rPr>
          <w:rFonts w:ascii="Times New Roman" w:eastAsia="Calibri" w:hAnsi="Times New Roman" w:cs="Times New Roman"/>
          <w:sz w:val="24"/>
          <w:szCs w:val="24"/>
          <w:lang w:val="en"/>
        </w:rPr>
        <w:t>iving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expenses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such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transportation,</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housing</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and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meals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are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responsibility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student.</w:t>
      </w:r>
    </w:p>
    <w:p w14:paraId="70FCB17A" w14:textId="77777777" w:rsidR="002018F5" w:rsidRPr="00503259" w:rsidRDefault="002018F5" w:rsidP="002018F5">
      <w:pPr>
        <w:widowControl w:val="0"/>
        <w:spacing w:before="120"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Equipment/Technology</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Requirements</w:t>
      </w:r>
    </w:p>
    <w:p w14:paraId="293185F0" w14:textId="77777777" w:rsidR="002018F5" w:rsidRPr="00756EA1" w:rsidRDefault="002018F5" w:rsidP="002018F5">
      <w:pPr>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As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coursework</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for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first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12</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weeks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primarily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online,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students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must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have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access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computer</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with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internet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access.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Laptops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will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not</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provided</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by</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institution.</w:t>
      </w:r>
    </w:p>
    <w:p w14:paraId="6BEC2253" w14:textId="77777777" w:rsidR="003B1CB9" w:rsidRPr="00503259" w:rsidRDefault="003B1CB9" w:rsidP="003B1CB9">
      <w:pPr>
        <w:widowControl w:val="0"/>
        <w:spacing w:before="120"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Application</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Process</w:t>
      </w:r>
    </w:p>
    <w:p w14:paraId="5CEDB7B2" w14:textId="77777777" w:rsidR="003B1CB9" w:rsidRPr="00AE3676" w:rsidRDefault="007C299E" w:rsidP="00715244">
      <w:pPr>
        <w:rPr>
          <w:rFonts w:ascii="Times New Roman" w:hAnsi="Times New Roman" w:cs="Times New Roman"/>
          <w:sz w:val="24"/>
          <w:szCs w:val="24"/>
          <w:lang w:val="en"/>
        </w:rPr>
      </w:pPr>
      <w:r>
        <w:rPr>
          <w:rStyle w:val="Strong"/>
          <w:rFonts w:ascii="Times New Roman" w:hAnsi="Times New Roman" w:cs="Times New Roman"/>
          <w:color w:val="27251F"/>
          <w:sz w:val="24"/>
          <w:szCs w:val="24"/>
          <w:lang w:val="en"/>
        </w:rPr>
        <w:t>1.</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To</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complete</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the</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on-line</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application</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for</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admission</w:t>
      </w:r>
      <w:r w:rsidR="006F3C8B">
        <w:rPr>
          <w:rStyle w:val="Strong"/>
          <w:rFonts w:ascii="Times New Roman" w:hAnsi="Times New Roman" w:cs="Times New Roman"/>
          <w:color w:val="27251F"/>
          <w:sz w:val="24"/>
          <w:szCs w:val="24"/>
          <w:lang w:val="en"/>
        </w:rPr>
        <w:t xml:space="preserve"> </w:t>
      </w:r>
      <w:r>
        <w:rPr>
          <w:rStyle w:val="Strong"/>
          <w:rFonts w:ascii="Times New Roman" w:hAnsi="Times New Roman" w:cs="Times New Roman"/>
          <w:color w:val="27251F"/>
          <w:sz w:val="24"/>
          <w:szCs w:val="24"/>
          <w:lang w:val="en"/>
        </w:rPr>
        <w:t>v</w:t>
      </w:r>
      <w:r w:rsidRPr="00671E93">
        <w:rPr>
          <w:rStyle w:val="Strong"/>
          <w:rFonts w:ascii="Times New Roman" w:hAnsi="Times New Roman" w:cs="Times New Roman"/>
          <w:color w:val="27251F"/>
          <w:sz w:val="24"/>
          <w:szCs w:val="24"/>
          <w:lang w:val="en"/>
        </w:rPr>
        <w:t>isit</w:t>
      </w:r>
      <w:r w:rsidR="00B778EE">
        <w:rPr>
          <w:rStyle w:val="Strong"/>
          <w:rFonts w:ascii="Times New Roman" w:hAnsi="Times New Roman" w:cs="Times New Roman"/>
          <w:color w:val="27251F"/>
          <w:sz w:val="24"/>
          <w:szCs w:val="24"/>
          <w:lang w:val="en"/>
        </w:rPr>
        <w:t xml:space="preserve">: </w:t>
      </w:r>
      <w:r w:rsidR="006F3C8B">
        <w:rPr>
          <w:rFonts w:ascii="Times New Roman" w:hAnsi="Times New Roman" w:cs="Times New Roman"/>
          <w:sz w:val="24"/>
          <w:szCs w:val="24"/>
          <w:lang w:val="en"/>
        </w:rPr>
        <w:t xml:space="preserve"> </w:t>
      </w:r>
      <w:hyperlink r:id="rId36" w:history="1">
        <w:r w:rsidR="003B1CB9" w:rsidRPr="00AE3676">
          <w:rPr>
            <w:rFonts w:ascii="Times New Roman" w:hAnsi="Times New Roman" w:cs="Times New Roman"/>
            <w:color w:val="0000FF"/>
            <w:sz w:val="24"/>
            <w:szCs w:val="24"/>
            <w:lang w:val="en"/>
          </w:rPr>
          <w:t>https://college.mayo.edu/academics/health-sciences-education/pharmacy-technician-program-minnesota/how-to-apply/</w:t>
        </w:r>
      </w:hyperlink>
      <w:r w:rsidR="006F3C8B">
        <w:rPr>
          <w:rFonts w:ascii="Times New Roman" w:hAnsi="Times New Roman" w:cs="Times New Roman"/>
          <w:sz w:val="24"/>
          <w:szCs w:val="24"/>
          <w:lang w:val="en"/>
        </w:rPr>
        <w:t xml:space="preserve"> </w:t>
      </w:r>
    </w:p>
    <w:p w14:paraId="26AD1716" w14:textId="77777777" w:rsidR="003B1CB9" w:rsidRPr="00F75E1B" w:rsidRDefault="003B1CB9" w:rsidP="001835AE">
      <w:pPr>
        <w:spacing w:after="120"/>
        <w:rPr>
          <w:rFonts w:ascii="Times New Roman" w:hAnsi="Times New Roman" w:cs="Times New Roman"/>
          <w:b/>
          <w:sz w:val="24"/>
          <w:szCs w:val="24"/>
          <w:lang w:val="en"/>
        </w:rPr>
      </w:pPr>
      <w:r w:rsidRPr="00F75E1B">
        <w:rPr>
          <w:rFonts w:ascii="Times New Roman" w:hAnsi="Times New Roman" w:cs="Times New Roman"/>
          <w:b/>
          <w:sz w:val="24"/>
          <w:szCs w:val="24"/>
          <w:lang w:val="en"/>
        </w:rPr>
        <w:t>What</w:t>
      </w:r>
      <w:r w:rsidR="006F3C8B">
        <w:rPr>
          <w:rFonts w:ascii="Times New Roman" w:hAnsi="Times New Roman" w:cs="Times New Roman"/>
          <w:b/>
          <w:sz w:val="24"/>
          <w:szCs w:val="24"/>
          <w:lang w:val="en"/>
        </w:rPr>
        <w:t xml:space="preserve"> </w:t>
      </w:r>
      <w:r w:rsidRPr="00F75E1B">
        <w:rPr>
          <w:rFonts w:ascii="Times New Roman" w:hAnsi="Times New Roman" w:cs="Times New Roman"/>
          <w:b/>
          <w:sz w:val="24"/>
          <w:szCs w:val="24"/>
          <w:lang w:val="en"/>
        </w:rPr>
        <w:t>happens</w:t>
      </w:r>
      <w:r w:rsidR="006F3C8B">
        <w:rPr>
          <w:rFonts w:ascii="Times New Roman" w:hAnsi="Times New Roman" w:cs="Times New Roman"/>
          <w:b/>
          <w:sz w:val="24"/>
          <w:szCs w:val="24"/>
          <w:lang w:val="en"/>
        </w:rPr>
        <w:t xml:space="preserve"> </w:t>
      </w:r>
      <w:r w:rsidRPr="00F75E1B">
        <w:rPr>
          <w:rFonts w:ascii="Times New Roman" w:hAnsi="Times New Roman" w:cs="Times New Roman"/>
          <w:b/>
          <w:sz w:val="24"/>
          <w:szCs w:val="24"/>
          <w:lang w:val="en"/>
        </w:rPr>
        <w:t>after</w:t>
      </w:r>
      <w:r w:rsidR="006F3C8B">
        <w:rPr>
          <w:rFonts w:ascii="Times New Roman" w:hAnsi="Times New Roman" w:cs="Times New Roman"/>
          <w:b/>
          <w:sz w:val="24"/>
          <w:szCs w:val="24"/>
          <w:lang w:val="en"/>
        </w:rPr>
        <w:t xml:space="preserve"> </w:t>
      </w:r>
      <w:r w:rsidRPr="00F75E1B">
        <w:rPr>
          <w:rFonts w:ascii="Times New Roman" w:hAnsi="Times New Roman" w:cs="Times New Roman"/>
          <w:b/>
          <w:sz w:val="24"/>
          <w:szCs w:val="24"/>
          <w:lang w:val="en"/>
        </w:rPr>
        <w:t>I</w:t>
      </w:r>
      <w:r w:rsidR="006F3C8B">
        <w:rPr>
          <w:rFonts w:ascii="Times New Roman" w:hAnsi="Times New Roman" w:cs="Times New Roman"/>
          <w:b/>
          <w:sz w:val="24"/>
          <w:szCs w:val="24"/>
          <w:lang w:val="en"/>
        </w:rPr>
        <w:t xml:space="preserve"> </w:t>
      </w:r>
      <w:r w:rsidRPr="00F75E1B">
        <w:rPr>
          <w:rFonts w:ascii="Times New Roman" w:hAnsi="Times New Roman" w:cs="Times New Roman"/>
          <w:b/>
          <w:sz w:val="24"/>
          <w:szCs w:val="24"/>
          <w:lang w:val="en"/>
        </w:rPr>
        <w:t>submit</w:t>
      </w:r>
      <w:r w:rsidR="006F3C8B">
        <w:rPr>
          <w:rFonts w:ascii="Times New Roman" w:hAnsi="Times New Roman" w:cs="Times New Roman"/>
          <w:b/>
          <w:sz w:val="24"/>
          <w:szCs w:val="24"/>
          <w:lang w:val="en"/>
        </w:rPr>
        <w:t xml:space="preserve"> </w:t>
      </w:r>
      <w:r w:rsidRPr="00F75E1B">
        <w:rPr>
          <w:rFonts w:ascii="Times New Roman" w:hAnsi="Times New Roman" w:cs="Times New Roman"/>
          <w:b/>
          <w:sz w:val="24"/>
          <w:szCs w:val="24"/>
          <w:lang w:val="en"/>
        </w:rPr>
        <w:t>my</w:t>
      </w:r>
      <w:r w:rsidR="006F3C8B">
        <w:rPr>
          <w:rFonts w:ascii="Times New Roman" w:hAnsi="Times New Roman" w:cs="Times New Roman"/>
          <w:b/>
          <w:sz w:val="24"/>
          <w:szCs w:val="24"/>
          <w:lang w:val="en"/>
        </w:rPr>
        <w:t xml:space="preserve"> </w:t>
      </w:r>
      <w:r w:rsidRPr="00F75E1B">
        <w:rPr>
          <w:rFonts w:ascii="Times New Roman" w:hAnsi="Times New Roman" w:cs="Times New Roman"/>
          <w:b/>
          <w:sz w:val="24"/>
          <w:szCs w:val="24"/>
          <w:lang w:val="en"/>
        </w:rPr>
        <w:t>application?</w:t>
      </w:r>
    </w:p>
    <w:p w14:paraId="595B5E4A" w14:textId="77777777" w:rsidR="003B1CB9" w:rsidRPr="0032464C" w:rsidRDefault="003B1CB9" w:rsidP="0032464C">
      <w:pPr>
        <w:rPr>
          <w:rFonts w:ascii="Times New Roman" w:hAnsi="Times New Roman" w:cs="Times New Roman"/>
          <w:sz w:val="24"/>
          <w:szCs w:val="24"/>
          <w:lang w:val="en"/>
        </w:rPr>
      </w:pPr>
      <w:r w:rsidRPr="0032464C">
        <w:rPr>
          <w:rFonts w:ascii="Times New Roman" w:hAnsi="Times New Roman" w:cs="Times New Roman"/>
          <w:b/>
          <w:sz w:val="24"/>
          <w:szCs w:val="24"/>
          <w:lang w:val="en"/>
        </w:rPr>
        <w:t>Interviews</w:t>
      </w:r>
      <w:r w:rsidRPr="0032464C">
        <w:rPr>
          <w:rFonts w:ascii="Times New Roman" w:hAnsi="Times New Roman" w:cs="Times New Roman"/>
          <w:sz w:val="24"/>
          <w:szCs w:val="24"/>
          <w:lang w:val="en"/>
        </w:rPr>
        <w:t>.</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Once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application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window</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has</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concluded,</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selection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committee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carefully</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reviews</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each</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application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and</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accompanying</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documentation.</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Applicants</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considered</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for</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an</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appointment</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are</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invited</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to</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personal</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interview</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with</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program's</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selection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committee</w:t>
      </w:r>
      <w:r w:rsidRPr="0032464C">
        <w:rPr>
          <w:rFonts w:ascii="Times New Roman" w:hAnsi="Times New Roman" w:cs="Times New Roman"/>
          <w:sz w:val="24"/>
          <w:szCs w:val="24"/>
          <w:lang w:val="en"/>
        </w:rPr>
        <w:t>.</w:t>
      </w:r>
    </w:p>
    <w:p w14:paraId="213D18AC" w14:textId="77777777" w:rsidR="00705F3E" w:rsidRPr="00756EA1" w:rsidRDefault="003B1CB9" w:rsidP="00715244">
      <w:r w:rsidRPr="0032464C">
        <w:rPr>
          <w:rFonts w:ascii="Times New Roman" w:hAnsi="Times New Roman" w:cs="Times New Roman"/>
          <w:b/>
          <w:sz w:val="24"/>
          <w:szCs w:val="24"/>
          <w:lang w:val="en"/>
        </w:rPr>
        <w:t>Acceptance</w:t>
      </w:r>
      <w:r w:rsidR="00900A0A">
        <w:rPr>
          <w:rFonts w:ascii="Times New Roman" w:hAnsi="Times New Roman" w:cs="Times New Roman"/>
          <w:b/>
          <w:sz w:val="24"/>
          <w:szCs w:val="24"/>
          <w:lang w:val="en"/>
        </w:rPr>
        <w:t>.</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After</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interview,</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selection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committee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reviews</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each</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candidate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and</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makes</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collective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decision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(based</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defined</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criteria)</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regarding</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who</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will</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be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appointed</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to</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program.</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Candidates</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selected</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for</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acceptance</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into</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the</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program</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will</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receive</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an</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appointment</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letter</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via</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e-mail</w:t>
      </w:r>
      <w:r w:rsidRPr="0032464C">
        <w:rPr>
          <w:rFonts w:ascii="Times New Roman" w:hAnsi="Times New Roman" w:cs="Times New Roman"/>
          <w:sz w:val="24"/>
          <w:szCs w:val="24"/>
          <w:lang w:val="en"/>
        </w:rPr>
        <w:t>.</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If</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you</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receive</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an</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appointment</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letter,</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your</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reply</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is</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expected</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within</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one</w:t>
      </w:r>
      <w:r w:rsidR="006F3C8B">
        <w:rPr>
          <w:rFonts w:ascii="Times New Roman" w:hAnsi="Times New Roman" w:cs="Times New Roman"/>
          <w:sz w:val="24"/>
          <w:szCs w:val="24"/>
          <w:lang w:val="en"/>
        </w:rPr>
        <w:t xml:space="preserve"> </w:t>
      </w:r>
      <w:r w:rsidRPr="0032464C">
        <w:rPr>
          <w:rFonts w:ascii="Times New Roman" w:hAnsi="Times New Roman" w:cs="Times New Roman"/>
          <w:sz w:val="24"/>
          <w:szCs w:val="24"/>
          <w:lang w:val="en"/>
        </w:rPr>
        <w:t>week.</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Candidates</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rejected</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will</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receive</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a</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notification</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of</w:t>
      </w:r>
      <w:r w:rsidR="006F3C8B">
        <w:rPr>
          <w:rFonts w:ascii="Times New Roman" w:hAnsi="Times New Roman" w:cs="Times New Roman"/>
          <w:sz w:val="24"/>
          <w:szCs w:val="24"/>
          <w:lang w:val="en"/>
        </w:rPr>
        <w:t xml:space="preserve"> </w:t>
      </w:r>
      <w:r w:rsidR="00705F3E">
        <w:rPr>
          <w:rFonts w:ascii="Times New Roman" w:hAnsi="Times New Roman" w:cs="Times New Roman"/>
          <w:sz w:val="24"/>
          <w:szCs w:val="24"/>
          <w:lang w:val="en"/>
        </w:rPr>
        <w:t>stat</w:t>
      </w:r>
      <w:r w:rsidR="008B7B9A">
        <w:rPr>
          <w:rFonts w:ascii="Times New Roman" w:hAnsi="Times New Roman" w:cs="Times New Roman"/>
          <w:sz w:val="24"/>
          <w:szCs w:val="24"/>
          <w:lang w:val="en"/>
        </w:rPr>
        <w:t>us</w:t>
      </w:r>
      <w:r w:rsidR="006F3C8B">
        <w:rPr>
          <w:rFonts w:ascii="Times New Roman" w:hAnsi="Times New Roman" w:cs="Times New Roman"/>
          <w:sz w:val="24"/>
          <w:szCs w:val="24"/>
          <w:lang w:val="en"/>
        </w:rPr>
        <w:t xml:space="preserve"> </w:t>
      </w:r>
      <w:r w:rsidR="008B7B9A">
        <w:rPr>
          <w:rFonts w:ascii="Times New Roman" w:hAnsi="Times New Roman" w:cs="Times New Roman"/>
          <w:sz w:val="24"/>
          <w:szCs w:val="24"/>
          <w:lang w:val="en"/>
        </w:rPr>
        <w:t>via</w:t>
      </w:r>
      <w:r w:rsidR="006F3C8B">
        <w:rPr>
          <w:rFonts w:ascii="Times New Roman" w:hAnsi="Times New Roman" w:cs="Times New Roman"/>
          <w:sz w:val="24"/>
          <w:szCs w:val="24"/>
          <w:lang w:val="en"/>
        </w:rPr>
        <w:t xml:space="preserve"> </w:t>
      </w:r>
      <w:r w:rsidR="008B7B9A">
        <w:rPr>
          <w:rFonts w:ascii="Times New Roman" w:hAnsi="Times New Roman" w:cs="Times New Roman"/>
          <w:sz w:val="24"/>
          <w:szCs w:val="24"/>
          <w:lang w:val="en"/>
        </w:rPr>
        <w:t>e-mail</w:t>
      </w:r>
      <w:r w:rsidR="00705F3E">
        <w:rPr>
          <w:rFonts w:ascii="Times New Roman" w:hAnsi="Times New Roman" w:cs="Times New Roman"/>
          <w:sz w:val="24"/>
          <w:szCs w:val="24"/>
          <w:lang w:val="en"/>
        </w:rPr>
        <w:t>.</w:t>
      </w:r>
    </w:p>
    <w:p w14:paraId="3FE84584" w14:textId="77777777" w:rsidR="00632637" w:rsidRPr="00503259" w:rsidRDefault="00632637" w:rsidP="00F61D25">
      <w:pPr>
        <w:widowControl w:val="0"/>
        <w:spacing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Grading</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or</w:t>
      </w:r>
      <w:r w:rsidR="006F3C8B">
        <w:rPr>
          <w:rFonts w:ascii="Cambria" w:eastAsia="Times New Roman" w:hAnsi="Cambria" w:cs="Times New Roman"/>
          <w:b/>
          <w:bCs/>
          <w:color w:val="000000" w:themeColor="text1"/>
          <w:sz w:val="28"/>
          <w:szCs w:val="28"/>
        </w:rPr>
        <w:t xml:space="preserve"> </w:t>
      </w:r>
      <w:r w:rsidR="00AE3676" w:rsidRPr="00503259">
        <w:rPr>
          <w:rFonts w:ascii="Cambria" w:eastAsia="Times New Roman" w:hAnsi="Cambria" w:cs="Times New Roman"/>
          <w:b/>
          <w:bCs/>
          <w:color w:val="000000" w:themeColor="text1"/>
          <w:sz w:val="28"/>
          <w:szCs w:val="28"/>
        </w:rPr>
        <w:t>E</w:t>
      </w:r>
      <w:r w:rsidRPr="00503259">
        <w:rPr>
          <w:rFonts w:ascii="Cambria" w:eastAsia="Times New Roman" w:hAnsi="Cambria" w:cs="Times New Roman"/>
          <w:b/>
          <w:bCs/>
          <w:color w:val="000000" w:themeColor="text1"/>
          <w:sz w:val="28"/>
          <w:szCs w:val="28"/>
        </w:rPr>
        <w:t>valuation</w:t>
      </w:r>
    </w:p>
    <w:p w14:paraId="4CBFBA49" w14:textId="77777777" w:rsidR="00632637" w:rsidRPr="00756EA1" w:rsidRDefault="00632637" w:rsidP="008D62CF">
      <w:pPr>
        <w:spacing w:after="0"/>
        <w:rPr>
          <w:rFonts w:ascii="Times New Roman" w:eastAsia="Calibri" w:hAnsi="Times New Roman" w:cs="Times New Roman"/>
          <w:sz w:val="24"/>
          <w:szCs w:val="24"/>
          <w:lang w:val="en"/>
        </w:rPr>
      </w:pPr>
      <w:r w:rsidRPr="00756EA1">
        <w:rPr>
          <w:rFonts w:ascii="Times New Roman" w:eastAsia="Calibri" w:hAnsi="Times New Roman" w:cs="Times New Roman"/>
          <w:sz w:val="24"/>
          <w:szCs w:val="24"/>
          <w:lang w:val="en"/>
        </w:rPr>
        <w:t>Mayo</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Clinic</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School</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of</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Health</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Sciences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uses</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these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evaluative</w:t>
      </w:r>
      <w:r w:rsidR="006F3C8B">
        <w:rPr>
          <w:rFonts w:ascii="Times New Roman" w:eastAsia="Calibri" w:hAnsi="Times New Roman" w:cs="Times New Roman"/>
          <w:sz w:val="24"/>
          <w:szCs w:val="24"/>
          <w:lang w:val="en"/>
        </w:rPr>
        <w:t xml:space="preserve"> </w:t>
      </w:r>
      <w:r w:rsidRPr="00756EA1">
        <w:rPr>
          <w:rFonts w:ascii="Times New Roman" w:eastAsia="Calibri" w:hAnsi="Times New Roman" w:cs="Times New Roman"/>
          <w:sz w:val="24"/>
          <w:szCs w:val="24"/>
          <w:lang w:val="en"/>
        </w:rPr>
        <w:t>tools:</w:t>
      </w:r>
    </w:p>
    <w:p w14:paraId="725A5A7C" w14:textId="77777777" w:rsidR="00632637" w:rsidRPr="00756EA1" w:rsidRDefault="00632637" w:rsidP="00FB51CC">
      <w:pPr>
        <w:pStyle w:val="ListParagraph"/>
        <w:numPr>
          <w:ilvl w:val="0"/>
          <w:numId w:val="97"/>
        </w:numPr>
        <w:rPr>
          <w:rFonts w:ascii="Times New Roman" w:hAnsi="Times New Roman" w:cs="Times New Roman"/>
          <w:noProof/>
          <w:sz w:val="24"/>
          <w:szCs w:val="24"/>
          <w:lang w:val="en"/>
        </w:rPr>
      </w:pPr>
      <w:r w:rsidRPr="00756EA1">
        <w:rPr>
          <w:rFonts w:ascii="Times New Roman" w:hAnsi="Times New Roman" w:cs="Times New Roman"/>
          <w:noProof/>
          <w:sz w:val="24"/>
          <w:szCs w:val="24"/>
          <w:lang w:val="en"/>
        </w:rPr>
        <w:t>Examinations</w:t>
      </w:r>
    </w:p>
    <w:p w14:paraId="0F4E2A55" w14:textId="77777777" w:rsidR="00632637" w:rsidRPr="00756EA1" w:rsidRDefault="00632637" w:rsidP="00FB51CC">
      <w:pPr>
        <w:pStyle w:val="ListParagraph"/>
        <w:numPr>
          <w:ilvl w:val="0"/>
          <w:numId w:val="97"/>
        </w:numPr>
        <w:rPr>
          <w:rFonts w:ascii="Times New Roman" w:hAnsi="Times New Roman" w:cs="Times New Roman"/>
          <w:noProof/>
          <w:sz w:val="24"/>
          <w:szCs w:val="24"/>
          <w:lang w:val="en"/>
        </w:rPr>
      </w:pPr>
      <w:r w:rsidRPr="00756EA1">
        <w:rPr>
          <w:rFonts w:ascii="Times New Roman" w:hAnsi="Times New Roman" w:cs="Times New Roman"/>
          <w:noProof/>
          <w:sz w:val="24"/>
          <w:szCs w:val="24"/>
          <w:lang w:val="en"/>
        </w:rPr>
        <w:t>Hands-on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simulation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demonstrate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mastery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skills</w:t>
      </w:r>
    </w:p>
    <w:p w14:paraId="44BAA5EB" w14:textId="77777777" w:rsidR="00632637" w:rsidRPr="00756EA1" w:rsidRDefault="00632637" w:rsidP="00FB51CC">
      <w:pPr>
        <w:pStyle w:val="ListParagraph"/>
        <w:numPr>
          <w:ilvl w:val="0"/>
          <w:numId w:val="97"/>
        </w:numPr>
        <w:rPr>
          <w:rFonts w:ascii="Times New Roman" w:hAnsi="Times New Roman" w:cs="Times New Roman"/>
          <w:noProof/>
          <w:sz w:val="24"/>
          <w:szCs w:val="24"/>
          <w:lang w:val="en"/>
        </w:rPr>
      </w:pPr>
      <w:r w:rsidRPr="00756EA1">
        <w:rPr>
          <w:rFonts w:ascii="Times New Roman" w:hAnsi="Times New Roman" w:cs="Times New Roman"/>
          <w:noProof/>
          <w:sz w:val="24"/>
          <w:szCs w:val="24"/>
          <w:lang w:val="en"/>
        </w:rPr>
        <w:t>Self-assessment</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exercises</w:t>
      </w:r>
    </w:p>
    <w:p w14:paraId="477BF433" w14:textId="77777777" w:rsidR="00632637" w:rsidRPr="00756EA1" w:rsidRDefault="00632637" w:rsidP="00FB51CC">
      <w:pPr>
        <w:pStyle w:val="ListParagraph"/>
        <w:numPr>
          <w:ilvl w:val="0"/>
          <w:numId w:val="97"/>
        </w:numPr>
        <w:rPr>
          <w:rFonts w:ascii="Times New Roman" w:hAnsi="Times New Roman" w:cs="Times New Roman"/>
          <w:noProof/>
          <w:sz w:val="24"/>
          <w:szCs w:val="24"/>
          <w:lang w:val="en"/>
        </w:rPr>
      </w:pPr>
      <w:r w:rsidRPr="00756EA1">
        <w:rPr>
          <w:rFonts w:ascii="Times New Roman" w:hAnsi="Times New Roman" w:cs="Times New Roman"/>
          <w:noProof/>
          <w:sz w:val="24"/>
          <w:szCs w:val="24"/>
          <w:lang w:val="en"/>
        </w:rPr>
        <w:t>Faculty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(classroom</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and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experiential)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reviews</w:t>
      </w:r>
    </w:p>
    <w:p w14:paraId="79541B78" w14:textId="77777777" w:rsidR="00632637" w:rsidRPr="00756EA1" w:rsidRDefault="00632637" w:rsidP="00632637">
      <w:pPr>
        <w:rPr>
          <w:rFonts w:ascii="Times New Roman" w:hAnsi="Times New Roman" w:cs="Times New Roman"/>
          <w:noProof/>
          <w:sz w:val="24"/>
          <w:szCs w:val="24"/>
          <w:lang w:val="en"/>
        </w:rPr>
      </w:pPr>
      <w:r w:rsidRPr="00756EA1">
        <w:rPr>
          <w:rFonts w:ascii="Times New Roman" w:hAnsi="Times New Roman" w:cs="Times New Roman"/>
          <w:noProof/>
          <w:sz w:val="24"/>
          <w:szCs w:val="24"/>
          <w:lang w:val="en"/>
        </w:rPr>
        <w:t>Mayo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Clinic's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system</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evaluation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provides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students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and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faculty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with</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comprehensive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look</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at</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individual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performance.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Assistance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is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provided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keep</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students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track</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with</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learning</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goals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and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outcomes.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Periodic</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reviews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student</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progress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will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occur</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by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the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Pharmacy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Technician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Program</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Director.</w:t>
      </w:r>
    </w:p>
    <w:p w14:paraId="2AAECDB8" w14:textId="77777777" w:rsidR="00632637" w:rsidRPr="00503259" w:rsidRDefault="00632637" w:rsidP="00F61D25">
      <w:pPr>
        <w:widowControl w:val="0"/>
        <w:spacing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lastRenderedPageBreak/>
        <w:t>Graduation</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and</w:t>
      </w:r>
      <w:r w:rsidR="006F3C8B">
        <w:rPr>
          <w:rFonts w:ascii="Cambria" w:eastAsia="Times New Roman" w:hAnsi="Cambria" w:cs="Times New Roman"/>
          <w:b/>
          <w:bCs/>
          <w:color w:val="000000" w:themeColor="text1"/>
          <w:sz w:val="28"/>
          <w:szCs w:val="28"/>
        </w:rPr>
        <w:t xml:space="preserve"> </w:t>
      </w:r>
      <w:r w:rsidR="00AE3676" w:rsidRPr="00503259">
        <w:rPr>
          <w:rFonts w:ascii="Cambria" w:eastAsia="Times New Roman" w:hAnsi="Cambria" w:cs="Times New Roman"/>
          <w:b/>
          <w:bCs/>
          <w:color w:val="000000" w:themeColor="text1"/>
          <w:sz w:val="28"/>
          <w:szCs w:val="28"/>
        </w:rPr>
        <w:t>C</w:t>
      </w:r>
      <w:r w:rsidRPr="00503259">
        <w:rPr>
          <w:rFonts w:ascii="Cambria" w:eastAsia="Times New Roman" w:hAnsi="Cambria" w:cs="Times New Roman"/>
          <w:b/>
          <w:bCs/>
          <w:color w:val="000000" w:themeColor="text1"/>
          <w:sz w:val="28"/>
          <w:szCs w:val="28"/>
        </w:rPr>
        <w:t>ertification</w:t>
      </w:r>
      <w:r w:rsidR="006F3C8B">
        <w:rPr>
          <w:rFonts w:ascii="Cambria" w:eastAsia="Times New Roman" w:hAnsi="Cambria" w:cs="Times New Roman"/>
          <w:b/>
          <w:bCs/>
          <w:color w:val="000000" w:themeColor="text1"/>
          <w:sz w:val="28"/>
          <w:szCs w:val="28"/>
        </w:rPr>
        <w:t xml:space="preserve"> </w:t>
      </w:r>
      <w:r w:rsidR="00AE3676" w:rsidRPr="00503259">
        <w:rPr>
          <w:rFonts w:ascii="Cambria" w:eastAsia="Times New Roman" w:hAnsi="Cambria" w:cs="Times New Roman"/>
          <w:b/>
          <w:bCs/>
          <w:color w:val="000000" w:themeColor="text1"/>
          <w:sz w:val="28"/>
          <w:szCs w:val="28"/>
        </w:rPr>
        <w:t>O</w:t>
      </w:r>
      <w:r w:rsidRPr="00503259">
        <w:rPr>
          <w:rFonts w:ascii="Cambria" w:eastAsia="Times New Roman" w:hAnsi="Cambria" w:cs="Times New Roman"/>
          <w:b/>
          <w:bCs/>
          <w:color w:val="000000" w:themeColor="text1"/>
          <w:sz w:val="28"/>
          <w:szCs w:val="28"/>
        </w:rPr>
        <w:t>pportunities</w:t>
      </w:r>
    </w:p>
    <w:p w14:paraId="0F16E0E4" w14:textId="77777777" w:rsidR="00632637" w:rsidRPr="00756EA1" w:rsidRDefault="00632637" w:rsidP="00632637">
      <w:pPr>
        <w:rPr>
          <w:rFonts w:ascii="Times New Roman" w:hAnsi="Times New Roman" w:cs="Times New Roman"/>
          <w:noProof/>
          <w:sz w:val="24"/>
          <w:szCs w:val="24"/>
          <w:lang w:val="en"/>
        </w:rPr>
      </w:pPr>
      <w:r w:rsidRPr="00756EA1">
        <w:rPr>
          <w:rFonts w:ascii="Times New Roman" w:hAnsi="Times New Roman" w:cs="Times New Roman"/>
          <w:noProof/>
          <w:sz w:val="24"/>
          <w:szCs w:val="24"/>
          <w:lang w:val="en"/>
        </w:rPr>
        <w:t>Upon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successful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completion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the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Pharmacy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Technician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Program,</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students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will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receive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certificate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completion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from</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Mayo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Clinic</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School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Health</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Sciences.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Students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will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also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be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prepared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take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national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certification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examination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for</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pharmacy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technicians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immediately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upon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completion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the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program.</w:t>
      </w:r>
    </w:p>
    <w:p w14:paraId="7BBE4485" w14:textId="77777777" w:rsidR="00632637" w:rsidRPr="00756EA1" w:rsidRDefault="00632637" w:rsidP="00632637">
      <w:pPr>
        <w:rPr>
          <w:rFonts w:ascii="Times New Roman" w:hAnsi="Times New Roman" w:cs="Times New Roman"/>
          <w:noProof/>
          <w:sz w:val="24"/>
          <w:szCs w:val="24"/>
          <w:lang w:val="en"/>
        </w:rPr>
      </w:pPr>
      <w:r w:rsidRPr="00756EA1">
        <w:rPr>
          <w:rFonts w:ascii="Times New Roman" w:hAnsi="Times New Roman" w:cs="Times New Roman"/>
          <w:noProof/>
          <w:sz w:val="24"/>
          <w:szCs w:val="24"/>
          <w:lang w:val="en"/>
        </w:rPr>
        <w:t>Certification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is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process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by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which</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nongovernmental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agencies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or</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associations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grant</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recognition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competence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individuals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who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have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met</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certain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predetermined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qualifications.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Certification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provides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professional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credentialing</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for</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pharmacy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technicians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and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is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required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all</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pharmacy</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technicians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employed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at</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Mayo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Clinic</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upon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hire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or</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within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one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year</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of</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employment.</w:t>
      </w:r>
    </w:p>
    <w:p w14:paraId="4D579D46" w14:textId="77777777" w:rsidR="00632637" w:rsidRPr="00756EA1" w:rsidRDefault="00632637" w:rsidP="00632637">
      <w:pPr>
        <w:rPr>
          <w:noProof/>
          <w:lang w:val="en"/>
        </w:rPr>
      </w:pPr>
      <w:r w:rsidRPr="00756EA1">
        <w:rPr>
          <w:rFonts w:ascii="Times New Roman" w:hAnsi="Times New Roman" w:cs="Times New Roman"/>
          <w:noProof/>
          <w:sz w:val="24"/>
          <w:szCs w:val="24"/>
          <w:lang w:val="en"/>
        </w:rPr>
        <w:t>The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program</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is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designed</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to</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prepare</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students</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for</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certification</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from</w:t>
      </w:r>
      <w:r w:rsidR="006F3C8B">
        <w:rPr>
          <w:rFonts w:ascii="Times New Roman" w:hAnsi="Times New Roman" w:cs="Times New Roman"/>
          <w:noProof/>
          <w:sz w:val="24"/>
          <w:szCs w:val="24"/>
          <w:lang w:val="en"/>
        </w:rPr>
        <w:t xml:space="preserve"> </w:t>
      </w:r>
      <w:r w:rsidRPr="00756EA1">
        <w:rPr>
          <w:rFonts w:ascii="Times New Roman" w:hAnsi="Times New Roman" w:cs="Times New Roman"/>
          <w:noProof/>
          <w:sz w:val="24"/>
          <w:szCs w:val="24"/>
          <w:lang w:val="en"/>
        </w:rPr>
        <w:t>the</w:t>
      </w:r>
      <w:r w:rsidR="006F3C8B">
        <w:rPr>
          <w:rFonts w:ascii="Times New Roman" w:hAnsi="Times New Roman" w:cs="Times New Roman"/>
          <w:noProof/>
          <w:sz w:val="24"/>
          <w:szCs w:val="24"/>
          <w:lang w:val="en"/>
        </w:rPr>
        <w:t xml:space="preserve"> </w:t>
      </w:r>
      <w:hyperlink r:id="rId37" w:tgtFrame="_blank" w:history="1">
        <w:r w:rsidRPr="00756EA1">
          <w:rPr>
            <w:rStyle w:val="Hyperlink"/>
            <w:rFonts w:ascii="Times New Roman" w:hAnsi="Times New Roman" w:cs="Times New Roman"/>
            <w:noProof/>
            <w:sz w:val="24"/>
            <w:szCs w:val="24"/>
            <w:lang w:val="en"/>
          </w:rPr>
          <w:t>Pharmacy</w:t>
        </w:r>
        <w:r w:rsidR="006F3C8B">
          <w:rPr>
            <w:rStyle w:val="Hyperlink"/>
            <w:rFonts w:ascii="Times New Roman" w:hAnsi="Times New Roman" w:cs="Times New Roman"/>
            <w:noProof/>
            <w:sz w:val="24"/>
            <w:szCs w:val="24"/>
            <w:lang w:val="en"/>
          </w:rPr>
          <w:t xml:space="preserve"> </w:t>
        </w:r>
        <w:r w:rsidRPr="00756EA1">
          <w:rPr>
            <w:rStyle w:val="Hyperlink"/>
            <w:rFonts w:ascii="Times New Roman" w:hAnsi="Times New Roman" w:cs="Times New Roman"/>
            <w:noProof/>
            <w:sz w:val="24"/>
            <w:szCs w:val="24"/>
            <w:lang w:val="en"/>
          </w:rPr>
          <w:t>Technician</w:t>
        </w:r>
        <w:r w:rsidR="006F3C8B">
          <w:rPr>
            <w:rStyle w:val="Hyperlink"/>
            <w:rFonts w:ascii="Times New Roman" w:hAnsi="Times New Roman" w:cs="Times New Roman"/>
            <w:noProof/>
            <w:sz w:val="24"/>
            <w:szCs w:val="24"/>
            <w:lang w:val="en"/>
          </w:rPr>
          <w:t xml:space="preserve"> </w:t>
        </w:r>
        <w:r w:rsidRPr="00756EA1">
          <w:rPr>
            <w:rStyle w:val="Hyperlink"/>
            <w:rFonts w:ascii="Times New Roman" w:hAnsi="Times New Roman" w:cs="Times New Roman"/>
            <w:noProof/>
            <w:sz w:val="24"/>
            <w:szCs w:val="24"/>
            <w:lang w:val="en"/>
          </w:rPr>
          <w:t>Certification</w:t>
        </w:r>
        <w:r w:rsidR="006F3C8B">
          <w:rPr>
            <w:rStyle w:val="Hyperlink"/>
            <w:rFonts w:ascii="Times New Roman" w:hAnsi="Times New Roman" w:cs="Times New Roman"/>
            <w:noProof/>
            <w:sz w:val="24"/>
            <w:szCs w:val="24"/>
            <w:lang w:val="en"/>
          </w:rPr>
          <w:t xml:space="preserve"> </w:t>
        </w:r>
        <w:r w:rsidRPr="00756EA1">
          <w:rPr>
            <w:rStyle w:val="Hyperlink"/>
            <w:rFonts w:ascii="Times New Roman" w:hAnsi="Times New Roman" w:cs="Times New Roman"/>
            <w:noProof/>
            <w:sz w:val="24"/>
            <w:szCs w:val="24"/>
            <w:lang w:val="en"/>
          </w:rPr>
          <w:t>Board</w:t>
        </w:r>
        <w:r w:rsidR="006F3C8B">
          <w:rPr>
            <w:rStyle w:val="Hyperlink"/>
            <w:rFonts w:ascii="Times New Roman" w:hAnsi="Times New Roman" w:cs="Times New Roman"/>
            <w:noProof/>
            <w:sz w:val="24"/>
            <w:szCs w:val="24"/>
            <w:lang w:val="en"/>
          </w:rPr>
          <w:t xml:space="preserve"> </w:t>
        </w:r>
        <w:r w:rsidRPr="00756EA1">
          <w:rPr>
            <w:rStyle w:val="Hyperlink"/>
            <w:rFonts w:ascii="Times New Roman" w:hAnsi="Times New Roman" w:cs="Times New Roman"/>
            <w:noProof/>
            <w:sz w:val="24"/>
            <w:szCs w:val="24"/>
            <w:lang w:val="en"/>
          </w:rPr>
          <w:t>(PTCB)</w:t>
        </w:r>
      </w:hyperlink>
      <w:r w:rsidRPr="00756EA1">
        <w:rPr>
          <w:noProof/>
          <w:lang w:val="en"/>
        </w:rPr>
        <w:t>.</w:t>
      </w:r>
    </w:p>
    <w:p w14:paraId="3539631E" w14:textId="77777777" w:rsidR="00632637" w:rsidRPr="003763B0" w:rsidRDefault="00632637" w:rsidP="005B0A37">
      <w:pPr>
        <w:widowControl w:val="0"/>
        <w:spacing w:before="240" w:after="0" w:line="240" w:lineRule="auto"/>
        <w:outlineLvl w:val="7"/>
        <w:rPr>
          <w:rFonts w:ascii="Cambria" w:eastAsia="Times New Roman" w:hAnsi="Cambria" w:cs="Times New Roman"/>
          <w:b/>
          <w:bCs/>
          <w:color w:val="000000" w:themeColor="text1"/>
          <w:sz w:val="28"/>
          <w:szCs w:val="28"/>
        </w:rPr>
      </w:pPr>
      <w:r w:rsidRPr="003763B0">
        <w:rPr>
          <w:rFonts w:ascii="Cambria" w:eastAsia="Times New Roman" w:hAnsi="Cambria" w:cs="Times New Roman"/>
          <w:b/>
          <w:bCs/>
          <w:color w:val="000000" w:themeColor="text1"/>
          <w:sz w:val="28"/>
          <w:szCs w:val="28"/>
        </w:rPr>
        <w:t>Facilities</w:t>
      </w:r>
    </w:p>
    <w:p w14:paraId="759C43D2" w14:textId="77777777" w:rsidR="006F2C9A" w:rsidRDefault="006F2C9A" w:rsidP="006F2C9A">
      <w:pPr>
        <w:rPr>
          <w:rFonts w:ascii="Times New Roman" w:hAnsi="Times New Roman" w:cs="Times New Roman"/>
          <w:noProof/>
          <w:sz w:val="24"/>
          <w:szCs w:val="24"/>
          <w:lang w:val="en"/>
        </w:rPr>
      </w:pPr>
      <w:r w:rsidRPr="006F2C9A">
        <w:rPr>
          <w:rFonts w:ascii="Times New Roman" w:hAnsi="Times New Roman" w:cs="Times New Roman"/>
          <w:noProof/>
          <w:sz w:val="24"/>
          <w:szCs w:val="24"/>
          <w:lang w:val="en"/>
        </w:rPr>
        <w:t>Wisconsin-based students will receive their experiential learning in Mayo Clinic Health System (MCHS) pharmacies in the Eau Claire and La Crosse, Wisconsin. MCHS Pharmacies are divided between outpatient and inpatient facilities and encompass a wide range of services at Mayo Clinic, including central pharmacy distribution, multiple outpatient pharmacy practices, pharmacist-managed clinics, infusion therapy centers, mail order pharmacy, compounding and specialty pharmacy services.  Students located in Wisconsin will complete their simulation coursework in the simulation labor</w:t>
      </w:r>
      <w:r>
        <w:rPr>
          <w:rFonts w:ascii="Times New Roman" w:hAnsi="Times New Roman" w:cs="Times New Roman"/>
          <w:noProof/>
          <w:sz w:val="24"/>
          <w:szCs w:val="24"/>
          <w:lang w:val="en"/>
        </w:rPr>
        <w:t xml:space="preserve">atory in Rochester, Minnesota. </w:t>
      </w:r>
      <w:r w:rsidRPr="006F2C9A">
        <w:rPr>
          <w:rFonts w:ascii="Times New Roman" w:hAnsi="Times New Roman" w:cs="Times New Roman"/>
          <w:noProof/>
          <w:sz w:val="24"/>
          <w:szCs w:val="24"/>
          <w:lang w:val="en"/>
        </w:rPr>
        <w:t xml:space="preserve">In this fully functional simulation laboratory, students will practice and perform skills necessary for successful pharmacy practice, such as: outpatient pharmacy prescription filling services, medication preparation and delivery, sterile and non-sterile compounding, automation filling and maintenance and prescription data entry.  This coursework is completed prior to the students’ experiential rotations so that students feel comfortable and confident before they put these skills to </w:t>
      </w:r>
      <w:r>
        <w:rPr>
          <w:rFonts w:ascii="Times New Roman" w:hAnsi="Times New Roman" w:cs="Times New Roman"/>
          <w:noProof/>
          <w:sz w:val="24"/>
          <w:szCs w:val="24"/>
          <w:lang w:val="en"/>
        </w:rPr>
        <w:t>practice in front of patients.</w:t>
      </w:r>
    </w:p>
    <w:p w14:paraId="06E2CBE6" w14:textId="77777777" w:rsidR="00F86E2D" w:rsidRPr="00503259" w:rsidRDefault="00F86E2D" w:rsidP="008F351D">
      <w:pPr>
        <w:widowControl w:val="0"/>
        <w:spacing w:before="240"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Faculty</w:t>
      </w:r>
    </w:p>
    <w:tbl>
      <w:tblPr>
        <w:tblStyle w:val="TableGrid"/>
        <w:tblW w:w="0" w:type="auto"/>
        <w:tblLook w:val="04A0" w:firstRow="1" w:lastRow="0" w:firstColumn="1" w:lastColumn="0" w:noHBand="0" w:noVBand="1"/>
      </w:tblPr>
      <w:tblGrid>
        <w:gridCol w:w="4589"/>
        <w:gridCol w:w="4761"/>
      </w:tblGrid>
      <w:tr w:rsidR="001021FA" w:rsidRPr="00C369A4" w14:paraId="0E98A5C9" w14:textId="77777777" w:rsidTr="007B44F7">
        <w:tc>
          <w:tcPr>
            <w:tcW w:w="4698" w:type="dxa"/>
            <w:vAlign w:val="center"/>
          </w:tcPr>
          <w:p w14:paraId="04293B8A" w14:textId="77777777" w:rsidR="001021FA" w:rsidRPr="00E24667" w:rsidRDefault="001021FA" w:rsidP="007B44F7">
            <w:pPr>
              <w:outlineLvl w:val="7"/>
              <w:rPr>
                <w:rFonts w:ascii="Times New Roman" w:eastAsia="Times New Roman" w:hAnsi="Times New Roman" w:cs="Times New Roman"/>
                <w:color w:val="000000" w:themeColor="text1"/>
                <w:sz w:val="24"/>
                <w:szCs w:val="24"/>
              </w:rPr>
            </w:pPr>
            <w:r w:rsidRPr="00E24667">
              <w:rPr>
                <w:rFonts w:ascii="Times New Roman" w:eastAsia="Times New Roman" w:hAnsi="Times New Roman" w:cs="Times New Roman"/>
                <w:color w:val="000000" w:themeColor="text1"/>
                <w:sz w:val="24"/>
                <w:szCs w:val="24"/>
              </w:rPr>
              <w:t>Matthew A. Rewald, C.Ph.T.</w:t>
            </w:r>
          </w:p>
          <w:p w14:paraId="3CDDDF12" w14:textId="77777777" w:rsidR="001021FA" w:rsidRPr="00E24667" w:rsidRDefault="001021FA" w:rsidP="007B44F7">
            <w:pPr>
              <w:outlineLvl w:val="7"/>
              <w:rPr>
                <w:rFonts w:ascii="Times New Roman" w:eastAsia="Times New Roman" w:hAnsi="Times New Roman" w:cs="Times New Roman"/>
                <w:color w:val="000000" w:themeColor="text1"/>
                <w:sz w:val="24"/>
                <w:szCs w:val="24"/>
              </w:rPr>
            </w:pPr>
            <w:r w:rsidRPr="00E24667">
              <w:rPr>
                <w:rFonts w:ascii="Times New Roman" w:eastAsia="Times New Roman" w:hAnsi="Times New Roman" w:cs="Times New Roman"/>
                <w:color w:val="000000" w:themeColor="text1"/>
                <w:sz w:val="24"/>
                <w:szCs w:val="24"/>
              </w:rPr>
              <w:t>Program Director, MCSHS Pharmacy Technician Program, All Sites</w:t>
            </w:r>
          </w:p>
        </w:tc>
        <w:tc>
          <w:tcPr>
            <w:tcW w:w="4878" w:type="dxa"/>
            <w:vAlign w:val="center"/>
          </w:tcPr>
          <w:p w14:paraId="26C38963" w14:textId="77777777" w:rsidR="001021FA" w:rsidRDefault="001021FA" w:rsidP="007B44F7">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Lisa K. Buss Preszler, Pharm.D., R.Ph.</w:t>
            </w:r>
          </w:p>
          <w:p w14:paraId="367A5842" w14:textId="77777777" w:rsidR="001021FA" w:rsidRPr="00C369A4" w:rsidRDefault="001021FA" w:rsidP="007B44F7">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Assistant Program Director, Arizona</w:t>
            </w:r>
          </w:p>
        </w:tc>
      </w:tr>
      <w:tr w:rsidR="001021FA" w:rsidRPr="00C369A4" w14:paraId="25D3D584" w14:textId="77777777" w:rsidTr="007B44F7">
        <w:tc>
          <w:tcPr>
            <w:tcW w:w="4698" w:type="dxa"/>
            <w:vAlign w:val="center"/>
          </w:tcPr>
          <w:p w14:paraId="111CC047" w14:textId="77777777" w:rsidR="001021FA" w:rsidRPr="00E24667" w:rsidRDefault="001021FA" w:rsidP="007B44F7">
            <w:pPr>
              <w:outlineLvl w:val="7"/>
              <w:rPr>
                <w:rFonts w:ascii="Times New Roman" w:eastAsia="Times New Roman" w:hAnsi="Times New Roman" w:cs="Times New Roman"/>
                <w:color w:val="000000" w:themeColor="text1"/>
                <w:sz w:val="24"/>
                <w:szCs w:val="24"/>
              </w:rPr>
            </w:pPr>
            <w:r w:rsidRPr="00E24667">
              <w:rPr>
                <w:rFonts w:ascii="Times New Roman" w:eastAsia="Times New Roman" w:hAnsi="Times New Roman" w:cs="Times New Roman"/>
                <w:color w:val="000000" w:themeColor="text1"/>
                <w:sz w:val="24"/>
                <w:szCs w:val="24"/>
              </w:rPr>
              <w:t>Bradley Lorang</w:t>
            </w:r>
          </w:p>
          <w:p w14:paraId="1709165F" w14:textId="77777777" w:rsidR="001021FA" w:rsidRPr="00E24667" w:rsidRDefault="001021FA" w:rsidP="007B44F7">
            <w:pPr>
              <w:outlineLvl w:val="7"/>
              <w:rPr>
                <w:rFonts w:ascii="Times New Roman" w:eastAsia="Times New Roman" w:hAnsi="Times New Roman" w:cs="Times New Roman"/>
                <w:color w:val="000000" w:themeColor="text1"/>
                <w:sz w:val="24"/>
                <w:szCs w:val="24"/>
              </w:rPr>
            </w:pPr>
            <w:r w:rsidRPr="00E24667">
              <w:rPr>
                <w:rFonts w:ascii="Times New Roman" w:eastAsia="Times New Roman" w:hAnsi="Times New Roman" w:cs="Times New Roman"/>
                <w:color w:val="000000" w:themeColor="text1"/>
                <w:sz w:val="24"/>
                <w:szCs w:val="24"/>
              </w:rPr>
              <w:t>Associate Program Director, All Sites</w:t>
            </w:r>
          </w:p>
        </w:tc>
        <w:tc>
          <w:tcPr>
            <w:tcW w:w="4878" w:type="dxa"/>
            <w:vAlign w:val="center"/>
          </w:tcPr>
          <w:p w14:paraId="52AC054A" w14:textId="77777777" w:rsidR="001021FA" w:rsidRDefault="001021FA" w:rsidP="007B44F7">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Cher Enderby</w:t>
            </w:r>
          </w:p>
          <w:p w14:paraId="2C53CC5D" w14:textId="77777777" w:rsidR="001021FA" w:rsidRPr="00C369A4" w:rsidRDefault="001021FA" w:rsidP="007B44F7">
            <w:pPr>
              <w:outlineLvl w:val="7"/>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Assistant Program Director, Florida</w:t>
            </w:r>
          </w:p>
        </w:tc>
      </w:tr>
    </w:tbl>
    <w:p w14:paraId="5DF56456" w14:textId="77777777" w:rsidR="000D3FDB" w:rsidRPr="00503259" w:rsidRDefault="00F86E2D" w:rsidP="00F86E2D">
      <w:pPr>
        <w:widowControl w:val="0"/>
        <w:spacing w:before="240"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Accreditation</w:t>
      </w:r>
    </w:p>
    <w:p w14:paraId="2A172DEE" w14:textId="77777777" w:rsidR="00F86E2D" w:rsidRPr="00B34566" w:rsidRDefault="00F86E2D" w:rsidP="00F86E2D">
      <w:pPr>
        <w:rPr>
          <w:rFonts w:ascii="Times New Roman" w:hAnsi="Times New Roman" w:cs="Times New Roman"/>
          <w:sz w:val="24"/>
          <w:szCs w:val="24"/>
        </w:rPr>
      </w:pPr>
      <w:r w:rsidRPr="00B34566">
        <w:rPr>
          <w:rFonts w:ascii="Times New Roman" w:hAnsi="Times New Roman" w:cs="Times New Roman"/>
          <w:color w:val="27251F"/>
          <w:sz w:val="24"/>
          <w:szCs w:val="24"/>
          <w:lang w:val="en"/>
        </w:rPr>
        <w:t>The</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Mayo</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Clinic</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School</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of</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Health</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Sciences</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Pharmacy</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Technician</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Program</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is</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designed</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in</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accordance</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with</w:t>
      </w:r>
      <w:r w:rsidR="006F3C8B">
        <w:rPr>
          <w:rFonts w:ascii="Times New Roman" w:hAnsi="Times New Roman" w:cs="Times New Roman"/>
          <w:color w:val="27251F"/>
          <w:sz w:val="24"/>
          <w:szCs w:val="24"/>
          <w:lang w:val="en"/>
        </w:rPr>
        <w:t xml:space="preserve"> </w:t>
      </w:r>
      <w:hyperlink r:id="rId38" w:tgtFrame="_blank" w:history="1">
        <w:r w:rsidRPr="00B34566">
          <w:rPr>
            <w:rStyle w:val="Hyperlink"/>
            <w:rFonts w:ascii="Times New Roman" w:hAnsi="Times New Roman" w:cs="Times New Roman"/>
            <w:sz w:val="24"/>
            <w:szCs w:val="24"/>
            <w:lang w:val="en"/>
          </w:rPr>
          <w:t>American</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Society</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of</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Health-System</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Pharmacists</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(ASHP)</w:t>
        </w:r>
      </w:hyperlink>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and</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the</w:t>
      </w:r>
      <w:r w:rsidR="006F3C8B">
        <w:rPr>
          <w:rFonts w:ascii="Times New Roman" w:hAnsi="Times New Roman" w:cs="Times New Roman"/>
          <w:color w:val="27251F"/>
          <w:sz w:val="24"/>
          <w:szCs w:val="24"/>
          <w:lang w:val="en"/>
        </w:rPr>
        <w:t xml:space="preserve"> </w:t>
      </w:r>
      <w:hyperlink r:id="rId39" w:tgtFrame="_blank" w:history="1">
        <w:r w:rsidRPr="00B34566">
          <w:rPr>
            <w:rStyle w:val="Hyperlink"/>
            <w:rFonts w:ascii="Times New Roman" w:hAnsi="Times New Roman" w:cs="Times New Roman"/>
            <w:sz w:val="24"/>
            <w:szCs w:val="24"/>
            <w:lang w:val="en"/>
          </w:rPr>
          <w:t>Accreditation</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Council</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for</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Pharmacy</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Education</w:t>
        </w:r>
        <w:r w:rsidR="006F3C8B">
          <w:rPr>
            <w:rStyle w:val="Hyperlink"/>
            <w:rFonts w:ascii="Times New Roman" w:hAnsi="Times New Roman" w:cs="Times New Roman"/>
            <w:sz w:val="24"/>
            <w:szCs w:val="24"/>
            <w:lang w:val="en"/>
          </w:rPr>
          <w:t xml:space="preserve"> </w:t>
        </w:r>
        <w:r w:rsidRPr="00B34566">
          <w:rPr>
            <w:rStyle w:val="Hyperlink"/>
            <w:rFonts w:ascii="Times New Roman" w:hAnsi="Times New Roman" w:cs="Times New Roman"/>
            <w:sz w:val="24"/>
            <w:szCs w:val="24"/>
            <w:lang w:val="en"/>
          </w:rPr>
          <w:t>(ACPE)</w:t>
        </w:r>
      </w:hyperlink>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Pharmacy</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Technician</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Program</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Accreditation</w:t>
      </w:r>
      <w:r w:rsidR="006F3C8B">
        <w:rPr>
          <w:rFonts w:ascii="Times New Roman" w:hAnsi="Times New Roman" w:cs="Times New Roman"/>
          <w:color w:val="27251F"/>
          <w:sz w:val="24"/>
          <w:szCs w:val="24"/>
          <w:lang w:val="en"/>
        </w:rPr>
        <w:t xml:space="preserve"> </w:t>
      </w:r>
      <w:r w:rsidRPr="00B34566">
        <w:rPr>
          <w:rFonts w:ascii="Times New Roman" w:hAnsi="Times New Roman" w:cs="Times New Roman"/>
          <w:color w:val="27251F"/>
          <w:sz w:val="24"/>
          <w:szCs w:val="24"/>
          <w:lang w:val="en"/>
        </w:rPr>
        <w:t>Standards.</w:t>
      </w:r>
    </w:p>
    <w:p w14:paraId="7BD87B19" w14:textId="77777777" w:rsidR="001021FA" w:rsidRPr="00AF244D" w:rsidRDefault="001021FA" w:rsidP="001021FA">
      <w:pPr>
        <w:widowControl w:val="0"/>
        <w:spacing w:before="240" w:after="0" w:line="240" w:lineRule="auto"/>
        <w:outlineLvl w:val="7"/>
        <w:rPr>
          <w:rFonts w:ascii="Times New Roman" w:eastAsia="Times New Roman" w:hAnsi="Times New Roman" w:cs="Times New Roman"/>
          <w:b/>
          <w:bCs/>
          <w:color w:val="000000" w:themeColor="text1"/>
          <w:sz w:val="28"/>
          <w:szCs w:val="28"/>
        </w:rPr>
      </w:pPr>
      <w:r w:rsidRPr="00AF244D">
        <w:rPr>
          <w:rFonts w:ascii="Times New Roman" w:eastAsia="Times New Roman" w:hAnsi="Times New Roman" w:cs="Times New Roman"/>
          <w:b/>
          <w:bCs/>
          <w:color w:val="000000" w:themeColor="text1"/>
          <w:sz w:val="28"/>
          <w:szCs w:val="28"/>
        </w:rPr>
        <w:lastRenderedPageBreak/>
        <w:t>Course Descriptions</w:t>
      </w:r>
    </w:p>
    <w:p w14:paraId="3AF75EB3" w14:textId="77777777" w:rsidR="001021FA" w:rsidRPr="00AF244D" w:rsidRDefault="001021FA" w:rsidP="001021FA">
      <w:pPr>
        <w:spacing w:after="40"/>
        <w:rPr>
          <w:rFonts w:ascii="Times New Roman" w:hAnsi="Times New Roman" w:cs="Times New Roman"/>
          <w:i/>
        </w:rPr>
      </w:pPr>
      <w:r w:rsidRPr="00AF244D">
        <w:rPr>
          <w:rFonts w:ascii="Times New Roman" w:hAnsi="Times New Roman" w:cs="Times New Roman"/>
          <w:b/>
        </w:rPr>
        <w:t xml:space="preserve">PHTC 1000: Introduction to Pharmacy </w:t>
      </w:r>
      <w:r w:rsidRPr="00AF244D">
        <w:rPr>
          <w:rFonts w:ascii="Times New Roman" w:hAnsi="Times New Roman" w:cs="Times New Roman"/>
          <w:i/>
        </w:rPr>
        <w:t>(2 credits; 32 hours of instruction; Online)</w:t>
      </w:r>
    </w:p>
    <w:p w14:paraId="3EF8D32B" w14:textId="77777777" w:rsidR="001021FA" w:rsidRPr="00AF244D" w:rsidRDefault="001021FA" w:rsidP="001021FA">
      <w:pPr>
        <w:rPr>
          <w:rFonts w:ascii="Times New Roman" w:hAnsi="Times New Roman" w:cs="Times New Roman"/>
        </w:rPr>
      </w:pPr>
      <w:r w:rsidRPr="00AF244D">
        <w:rPr>
          <w:rFonts w:ascii="Times New Roman" w:hAnsi="Times New Roman" w:cs="Times New Roman"/>
          <w:i/>
        </w:rPr>
        <w:t>Course Description</w:t>
      </w:r>
      <w:r w:rsidRPr="00AF244D">
        <w:rPr>
          <w:rFonts w:ascii="Times New Roman" w:hAnsi="Times New Roman" w:cs="Times New Roman"/>
        </w:rPr>
        <w:t>: This course is designed to have students gain familiarity with the overall history of pharmacy, as well as become familiar with the overall aspects of the pharmacy technician job.  Students will learn to differentiate the roles between the pharmacy technician and the pharmacist, and also learn the basic drug regulations and control procedures that pertain to today’s current pharmaceutical working environment.</w:t>
      </w:r>
    </w:p>
    <w:p w14:paraId="6AC9DFCD" w14:textId="77777777" w:rsidR="001021FA" w:rsidRPr="00AF244D" w:rsidRDefault="001021FA" w:rsidP="001021FA">
      <w:pPr>
        <w:spacing w:after="0"/>
        <w:rPr>
          <w:rFonts w:ascii="Times New Roman" w:hAnsi="Times New Roman" w:cs="Times New Roman"/>
          <w:i/>
        </w:rPr>
      </w:pPr>
      <w:r w:rsidRPr="00AF244D">
        <w:rPr>
          <w:rFonts w:ascii="Times New Roman" w:hAnsi="Times New Roman" w:cs="Times New Roman"/>
          <w:b/>
        </w:rPr>
        <w:t xml:space="preserve">PHTC 1300:  Pharmacology for Technicians </w:t>
      </w:r>
      <w:r w:rsidRPr="00AF244D">
        <w:rPr>
          <w:rFonts w:ascii="Times New Roman" w:hAnsi="Times New Roman" w:cs="Times New Roman"/>
          <w:i/>
        </w:rPr>
        <w:t>(3 credits; 48 hours of instruction; Online)</w:t>
      </w:r>
    </w:p>
    <w:p w14:paraId="5D9BAABD" w14:textId="77777777" w:rsidR="001021FA" w:rsidRPr="00AF244D" w:rsidRDefault="001021FA" w:rsidP="001021FA">
      <w:pPr>
        <w:rPr>
          <w:rFonts w:ascii="Times New Roman" w:hAnsi="Times New Roman" w:cs="Times New Roman"/>
          <w:b/>
        </w:rPr>
      </w:pPr>
      <w:r w:rsidRPr="00AF244D">
        <w:rPr>
          <w:rFonts w:ascii="Times New Roman" w:hAnsi="Times New Roman" w:cs="Times New Roman"/>
          <w:i/>
        </w:rPr>
        <w:t>Course Description</w:t>
      </w:r>
      <w:r w:rsidRPr="00AF244D">
        <w:rPr>
          <w:rFonts w:ascii="Times New Roman" w:hAnsi="Times New Roman" w:cs="Times New Roman"/>
          <w:b/>
        </w:rPr>
        <w:t xml:space="preserve">: </w:t>
      </w:r>
      <w:r w:rsidRPr="00AF244D">
        <w:rPr>
          <w:rFonts w:ascii="Times New Roman" w:hAnsi="Times New Roman" w:cs="Times New Roman"/>
        </w:rPr>
        <w:t>This course is designed to provide students with the knowledge of common drug names used in pharmacy settings, as well as their uses, routes of administration, and formulations.  The</w:t>
      </w:r>
      <w:r>
        <w:t xml:space="preserve"> </w:t>
      </w:r>
      <w:r w:rsidRPr="00AF244D">
        <w:rPr>
          <w:rFonts w:ascii="Times New Roman" w:hAnsi="Times New Roman" w:cs="Times New Roman"/>
        </w:rPr>
        <w:t>student will also be able to identify the basic interactions of chemicals on living organisms.  Also,</w:t>
      </w:r>
      <w:r>
        <w:t xml:space="preserve"> </w:t>
      </w:r>
      <w:r w:rsidRPr="00AF244D">
        <w:rPr>
          <w:rFonts w:ascii="Times New Roman" w:hAnsi="Times New Roman" w:cs="Times New Roman"/>
        </w:rPr>
        <w:t>students will gain a basic understanding of the common nomenclature system used in medical science terminology, as well as become familiar with basic anatomy and physiology.  Students will be introduced to the variety of medical abbreviations used within the healthcare system.</w:t>
      </w:r>
    </w:p>
    <w:p w14:paraId="37F20AD3" w14:textId="77777777" w:rsidR="001021FA" w:rsidRPr="00AF244D" w:rsidRDefault="001021FA" w:rsidP="001021FA">
      <w:pPr>
        <w:spacing w:after="0"/>
        <w:rPr>
          <w:rFonts w:ascii="Times New Roman" w:hAnsi="Times New Roman" w:cs="Times New Roman"/>
          <w:i/>
        </w:rPr>
      </w:pPr>
      <w:r w:rsidRPr="00AF244D">
        <w:rPr>
          <w:rFonts w:ascii="Times New Roman" w:hAnsi="Times New Roman" w:cs="Times New Roman"/>
          <w:b/>
        </w:rPr>
        <w:t>PHTC 1100:  Principles of Pharmacy Operations</w:t>
      </w:r>
      <w:r w:rsidRPr="00AF244D">
        <w:rPr>
          <w:rFonts w:ascii="Times New Roman" w:hAnsi="Times New Roman" w:cs="Times New Roman"/>
          <w:i/>
        </w:rPr>
        <w:t xml:space="preserve"> (5 credits; 80 hours of instruction; Online)</w:t>
      </w:r>
    </w:p>
    <w:p w14:paraId="5B960549" w14:textId="77777777" w:rsidR="001021FA" w:rsidRPr="00AF244D" w:rsidRDefault="001021FA" w:rsidP="001021FA">
      <w:pPr>
        <w:rPr>
          <w:rFonts w:ascii="Times New Roman" w:hAnsi="Times New Roman" w:cs="Times New Roman"/>
          <w:b/>
        </w:rPr>
      </w:pPr>
      <w:r w:rsidRPr="00AF244D">
        <w:rPr>
          <w:rFonts w:ascii="Times New Roman" w:hAnsi="Times New Roman" w:cs="Times New Roman"/>
          <w:i/>
        </w:rPr>
        <w:t>Course Description</w:t>
      </w:r>
      <w:r w:rsidRPr="00AF244D">
        <w:rPr>
          <w:rFonts w:ascii="Times New Roman" w:hAnsi="Times New Roman" w:cs="Times New Roman"/>
        </w:rPr>
        <w:t xml:space="preserve">:  This course is designed to introduce students to the medication distribution processes in both today’s community (outpatient) and hospital (inpatient) pharmacy environments.  The student will first obtain an understanding of the different aspects of working in a community pharmacy, and the general duties of a pharmacy technician in this environment.  Students will then gain an understanding of the different responsibilities of a pharmacy technician working in a hospital setting, as well as be able to apply these responsibilities to practical application.  Medication safety and quality assurance in both settings will be discussed.  Finally, students will gain a practical understanding of billing and reimbursement procedures, pharmacy automation and technology, as well as sterile and non-sterile compounding practices.    </w:t>
      </w:r>
    </w:p>
    <w:p w14:paraId="2555AA0C" w14:textId="77777777" w:rsidR="001021FA" w:rsidRPr="00AF244D" w:rsidRDefault="001021FA" w:rsidP="001021FA">
      <w:pPr>
        <w:spacing w:after="0"/>
        <w:rPr>
          <w:rFonts w:ascii="Times New Roman" w:hAnsi="Times New Roman" w:cs="Times New Roman"/>
          <w:i/>
        </w:rPr>
      </w:pPr>
      <w:r w:rsidRPr="00AF244D">
        <w:rPr>
          <w:rFonts w:ascii="Times New Roman" w:hAnsi="Times New Roman" w:cs="Times New Roman"/>
          <w:b/>
        </w:rPr>
        <w:t xml:space="preserve">PHTC 1200: Career Development </w:t>
      </w:r>
      <w:r w:rsidRPr="00AF244D">
        <w:rPr>
          <w:rFonts w:ascii="Times New Roman" w:hAnsi="Times New Roman" w:cs="Times New Roman"/>
          <w:i/>
        </w:rPr>
        <w:t>(1 credit; 16 hours of instruction; Online)</w:t>
      </w:r>
    </w:p>
    <w:p w14:paraId="626950BE" w14:textId="77777777" w:rsidR="001021FA" w:rsidRPr="00AF244D" w:rsidRDefault="001021FA" w:rsidP="001021FA">
      <w:pPr>
        <w:rPr>
          <w:rFonts w:ascii="Times New Roman" w:hAnsi="Times New Roman" w:cs="Times New Roman"/>
          <w:b/>
        </w:rPr>
      </w:pPr>
      <w:r w:rsidRPr="00AF244D">
        <w:rPr>
          <w:rFonts w:ascii="Times New Roman" w:hAnsi="Times New Roman" w:cs="Times New Roman"/>
          <w:i/>
        </w:rPr>
        <w:t>Course Description</w:t>
      </w:r>
      <w:r w:rsidRPr="00AF244D">
        <w:rPr>
          <w:rFonts w:ascii="Times New Roman" w:hAnsi="Times New Roman" w:cs="Times New Roman"/>
        </w:rPr>
        <w:t>: This course is designed to prepare students to successfully obtain employment within the pharmaceutical field.  This will be completed via training in the following areas: interviewing skills, communication techniques, resume development and portfolio creation.</w:t>
      </w:r>
    </w:p>
    <w:p w14:paraId="7D4B86AD" w14:textId="77777777" w:rsidR="001021FA" w:rsidRPr="00AF244D" w:rsidRDefault="001021FA" w:rsidP="001021FA">
      <w:pPr>
        <w:spacing w:after="0"/>
        <w:rPr>
          <w:rFonts w:ascii="Times New Roman" w:hAnsi="Times New Roman" w:cs="Times New Roman"/>
          <w:i/>
        </w:rPr>
      </w:pPr>
      <w:r w:rsidRPr="00AF244D">
        <w:rPr>
          <w:rFonts w:ascii="Times New Roman" w:hAnsi="Times New Roman" w:cs="Times New Roman"/>
          <w:b/>
        </w:rPr>
        <w:t xml:space="preserve">PHTC 1400: Pharmacy Simulation Lab </w:t>
      </w:r>
      <w:r w:rsidRPr="000102B8">
        <w:rPr>
          <w:rFonts w:ascii="Times New Roman" w:hAnsi="Times New Roman" w:cs="Times New Roman"/>
          <w:i/>
        </w:rPr>
        <w:t>(5 credits; 160 hours of instruction</w:t>
      </w:r>
      <w:r w:rsidRPr="00AF244D">
        <w:rPr>
          <w:rFonts w:ascii="Times New Roman" w:hAnsi="Times New Roman" w:cs="Times New Roman"/>
          <w:i/>
        </w:rPr>
        <w:t>; Laboratory)</w:t>
      </w:r>
    </w:p>
    <w:p w14:paraId="557A8C23" w14:textId="77777777" w:rsidR="001021FA" w:rsidRPr="00AF244D" w:rsidRDefault="001021FA" w:rsidP="001021FA">
      <w:pPr>
        <w:rPr>
          <w:rFonts w:ascii="Times New Roman" w:hAnsi="Times New Roman" w:cs="Times New Roman"/>
          <w:b/>
        </w:rPr>
      </w:pPr>
      <w:r w:rsidRPr="00AF244D">
        <w:rPr>
          <w:rFonts w:ascii="Times New Roman" w:hAnsi="Times New Roman" w:cs="Times New Roman"/>
          <w:i/>
        </w:rPr>
        <w:t>Course Description</w:t>
      </w:r>
      <w:r w:rsidRPr="00AF244D">
        <w:rPr>
          <w:rFonts w:ascii="Times New Roman" w:hAnsi="Times New Roman" w:cs="Times New Roman"/>
          <w:b/>
        </w:rPr>
        <w:t xml:space="preserve">: </w:t>
      </w:r>
      <w:r w:rsidRPr="00AF244D">
        <w:rPr>
          <w:rFonts w:ascii="Times New Roman" w:hAnsi="Times New Roman" w:cs="Times New Roman"/>
        </w:rPr>
        <w:t>This course will introduce students to the skills and abilities needed to function as a pharmacy technician within a variety of pharmaceutical settings.  This course will expand on the didactic teaching completed in other congruent courses and give the student’s simulated experience before entering their experiential rotations.</w:t>
      </w:r>
    </w:p>
    <w:p w14:paraId="595F0D21" w14:textId="77777777" w:rsidR="001021FA" w:rsidRPr="000102B8" w:rsidRDefault="001021FA" w:rsidP="001021FA">
      <w:pPr>
        <w:spacing w:after="0"/>
        <w:rPr>
          <w:rFonts w:ascii="Times New Roman" w:hAnsi="Times New Roman" w:cs="Times New Roman"/>
          <w:i/>
        </w:rPr>
      </w:pPr>
      <w:r w:rsidRPr="000102B8">
        <w:rPr>
          <w:rFonts w:ascii="Times New Roman" w:hAnsi="Times New Roman" w:cs="Times New Roman"/>
          <w:b/>
        </w:rPr>
        <w:t xml:space="preserve">PHTC 1500: Pharmacy Experiential Rotation # 1 </w:t>
      </w:r>
      <w:r w:rsidRPr="000102B8">
        <w:rPr>
          <w:rFonts w:ascii="Times New Roman" w:hAnsi="Times New Roman" w:cs="Times New Roman"/>
          <w:i/>
        </w:rPr>
        <w:t>(2 credits; 128 hours of instruction; Clinical)</w:t>
      </w:r>
    </w:p>
    <w:p w14:paraId="2E8792D7" w14:textId="77777777" w:rsidR="001021FA" w:rsidRPr="000102B8" w:rsidRDefault="001021FA" w:rsidP="001021FA">
      <w:pPr>
        <w:rPr>
          <w:rFonts w:ascii="Times New Roman" w:hAnsi="Times New Roman" w:cs="Times New Roman"/>
        </w:rPr>
      </w:pPr>
      <w:r w:rsidRPr="000102B8">
        <w:rPr>
          <w:rFonts w:ascii="Times New Roman" w:hAnsi="Times New Roman" w:cs="Times New Roman"/>
          <w:i/>
        </w:rPr>
        <w:t>Course Description</w:t>
      </w:r>
      <w:r w:rsidRPr="000102B8">
        <w:rPr>
          <w:rFonts w:ascii="Times New Roman" w:hAnsi="Times New Roman" w:cs="Times New Roman"/>
        </w:rPr>
        <w:t>:  This course will give students practical experience working in a pharmaceutical setting performing the skills necessary to function as a pharmacy technician.  Exercises pertaining to pharmacy practice will be performed throughout the course of the program, preparing students for this rotation.  These exercises, along with this experience, will give students the ability to recognize tasks performed in the workforce and how they pertain to the knowledge they have acquired throughout the course of the program.</w:t>
      </w:r>
    </w:p>
    <w:p w14:paraId="22191281" w14:textId="77777777" w:rsidR="001021FA" w:rsidRPr="00AF244D" w:rsidRDefault="001021FA" w:rsidP="001021FA">
      <w:pPr>
        <w:spacing w:after="0"/>
        <w:rPr>
          <w:rFonts w:ascii="Times New Roman" w:hAnsi="Times New Roman" w:cs="Times New Roman"/>
          <w:i/>
        </w:rPr>
      </w:pPr>
      <w:r w:rsidRPr="000102B8">
        <w:rPr>
          <w:rFonts w:ascii="Times New Roman" w:hAnsi="Times New Roman" w:cs="Times New Roman"/>
          <w:b/>
        </w:rPr>
        <w:lastRenderedPageBreak/>
        <w:t xml:space="preserve">PHTC 1600: Pharmacy Experiential Rotation # 2 </w:t>
      </w:r>
      <w:r w:rsidRPr="000102B8">
        <w:rPr>
          <w:rFonts w:ascii="Times New Roman" w:hAnsi="Times New Roman" w:cs="Times New Roman"/>
          <w:i/>
        </w:rPr>
        <w:t>(2 credits; 128 hours of instruction; Clinical)</w:t>
      </w:r>
    </w:p>
    <w:p w14:paraId="36E7B4E2" w14:textId="77777777" w:rsidR="001021FA" w:rsidRPr="00AF244D" w:rsidRDefault="001021FA" w:rsidP="001021FA">
      <w:pPr>
        <w:rPr>
          <w:rFonts w:ascii="Times New Roman" w:hAnsi="Times New Roman" w:cs="Times New Roman"/>
        </w:rPr>
      </w:pPr>
      <w:r w:rsidRPr="00AF244D">
        <w:rPr>
          <w:rFonts w:ascii="Times New Roman" w:hAnsi="Times New Roman" w:cs="Times New Roman"/>
          <w:i/>
        </w:rPr>
        <w:t>Course Description</w:t>
      </w:r>
      <w:r w:rsidRPr="00AF244D">
        <w:rPr>
          <w:rFonts w:ascii="Times New Roman" w:hAnsi="Times New Roman" w:cs="Times New Roman"/>
        </w:rPr>
        <w:t>:  This course will give students practical experience working in a pharmaceutical setting upon successful completion of experiential rotation # 1 in a different setting from the first experiential rotation.  Exercises pertaining to pharmacy practice will be performed throughout the course of the program, preparing students for this rotation.  These exercises, along with this experience, will give students the ability to recognize tasks performed in the workforce and how they pertain to the knowledge they have acquired throughout the course of the program.</w:t>
      </w:r>
    </w:p>
    <w:p w14:paraId="3C249B0B" w14:textId="77777777" w:rsidR="006F2C9A" w:rsidRDefault="006F2C9A" w:rsidP="00D52B1C">
      <w:pPr>
        <w:spacing w:after="0"/>
        <w:rPr>
          <w:rFonts w:ascii="Times New Roman" w:eastAsia="Arial" w:hAnsi="Times New Roman" w:cs="Times New Roman"/>
          <w:b/>
          <w:color w:val="0A0A0E"/>
          <w:w w:val="105"/>
          <w:sz w:val="24"/>
          <w:szCs w:val="24"/>
        </w:rPr>
      </w:pPr>
    </w:p>
    <w:p w14:paraId="635CD7C0" w14:textId="77777777" w:rsidR="00D52B1C" w:rsidRPr="00C16F16" w:rsidRDefault="00D52B1C" w:rsidP="00D52B1C">
      <w:pPr>
        <w:spacing w:after="0"/>
        <w:rPr>
          <w:rFonts w:ascii="Times New Roman" w:eastAsia="Arial" w:hAnsi="Times New Roman" w:cs="Times New Roman"/>
          <w:b/>
          <w:color w:val="0A0A0E"/>
          <w:w w:val="105"/>
          <w:sz w:val="24"/>
          <w:szCs w:val="24"/>
        </w:rPr>
      </w:pPr>
      <w:r w:rsidRPr="00C16F16">
        <w:rPr>
          <w:rFonts w:ascii="Times New Roman" w:eastAsia="Arial" w:hAnsi="Times New Roman" w:cs="Times New Roman"/>
          <w:b/>
          <w:color w:val="0A0A0E"/>
          <w:w w:val="105"/>
          <w:sz w:val="24"/>
          <w:szCs w:val="24"/>
        </w:rPr>
        <w:t>Pharmacy</w:t>
      </w:r>
      <w:r w:rsidR="006F3C8B">
        <w:rPr>
          <w:rFonts w:ascii="Times New Roman" w:eastAsia="Arial" w:hAnsi="Times New Roman" w:cs="Times New Roman"/>
          <w:b/>
          <w:color w:val="0A0A0E"/>
          <w:w w:val="105"/>
          <w:sz w:val="24"/>
          <w:szCs w:val="24"/>
        </w:rPr>
        <w:t xml:space="preserve"> </w:t>
      </w:r>
      <w:r w:rsidRPr="00C16F16">
        <w:rPr>
          <w:rFonts w:ascii="Times New Roman" w:eastAsia="Arial" w:hAnsi="Times New Roman" w:cs="Times New Roman"/>
          <w:b/>
          <w:color w:val="0A0A0E"/>
          <w:w w:val="105"/>
          <w:sz w:val="24"/>
          <w:szCs w:val="24"/>
        </w:rPr>
        <w:t>Technician</w:t>
      </w:r>
      <w:r w:rsidR="006F3C8B">
        <w:rPr>
          <w:rFonts w:ascii="Times New Roman" w:eastAsia="Arial" w:hAnsi="Times New Roman" w:cs="Times New Roman"/>
          <w:b/>
          <w:color w:val="0A0A0E"/>
          <w:w w:val="105"/>
          <w:sz w:val="24"/>
          <w:szCs w:val="24"/>
        </w:rPr>
        <w:t xml:space="preserve"> </w:t>
      </w:r>
      <w:r w:rsidRPr="00C16F16">
        <w:rPr>
          <w:rFonts w:ascii="Times New Roman" w:eastAsia="Arial" w:hAnsi="Times New Roman" w:cs="Times New Roman"/>
          <w:b/>
          <w:color w:val="0A0A0E"/>
          <w:w w:val="105"/>
          <w:sz w:val="24"/>
          <w:szCs w:val="24"/>
        </w:rPr>
        <w:t>Program</w:t>
      </w:r>
      <w:r w:rsidR="006F3C8B">
        <w:rPr>
          <w:rFonts w:ascii="Times New Roman" w:eastAsia="Arial" w:hAnsi="Times New Roman" w:cs="Times New Roman"/>
          <w:b/>
          <w:color w:val="0A0A0E"/>
          <w:w w:val="105"/>
          <w:sz w:val="24"/>
          <w:szCs w:val="24"/>
        </w:rPr>
        <w:t xml:space="preserve"> </w:t>
      </w:r>
      <w:r w:rsidRPr="00C16F16">
        <w:rPr>
          <w:rFonts w:ascii="Times New Roman" w:eastAsia="Arial" w:hAnsi="Times New Roman" w:cs="Times New Roman"/>
          <w:b/>
          <w:color w:val="0A0A0E"/>
          <w:w w:val="105"/>
          <w:sz w:val="24"/>
          <w:szCs w:val="24"/>
        </w:rPr>
        <w:t>Procedures</w:t>
      </w:r>
      <w:r w:rsidR="006F3C8B">
        <w:rPr>
          <w:rFonts w:ascii="Times New Roman" w:eastAsia="Arial" w:hAnsi="Times New Roman" w:cs="Times New Roman"/>
          <w:b/>
          <w:color w:val="0A0A0E"/>
          <w:w w:val="105"/>
          <w:sz w:val="24"/>
          <w:szCs w:val="24"/>
        </w:rPr>
        <w:t xml:space="preserve"> </w:t>
      </w:r>
      <w:r w:rsidRPr="00C16F16">
        <w:rPr>
          <w:rFonts w:ascii="Times New Roman" w:eastAsia="Arial" w:hAnsi="Times New Roman" w:cs="Times New Roman"/>
          <w:b/>
          <w:color w:val="0A0A0E"/>
          <w:w w:val="105"/>
          <w:sz w:val="24"/>
          <w:szCs w:val="24"/>
        </w:rPr>
        <w:t>regarding</w:t>
      </w:r>
      <w:r w:rsidR="006F3C8B">
        <w:rPr>
          <w:rFonts w:ascii="Times New Roman" w:eastAsia="Arial" w:hAnsi="Times New Roman" w:cs="Times New Roman"/>
          <w:b/>
          <w:color w:val="0A0A0E"/>
          <w:w w:val="105"/>
          <w:sz w:val="24"/>
          <w:szCs w:val="24"/>
        </w:rPr>
        <w:t xml:space="preserve"> </w:t>
      </w:r>
      <w:r w:rsidRPr="00C16F16">
        <w:rPr>
          <w:rFonts w:ascii="Times New Roman" w:eastAsia="Arial" w:hAnsi="Times New Roman" w:cs="Times New Roman"/>
          <w:b/>
          <w:color w:val="0A0A0E"/>
          <w:w w:val="105"/>
          <w:sz w:val="24"/>
          <w:szCs w:val="24"/>
        </w:rPr>
        <w:t>Absences</w:t>
      </w:r>
      <w:r w:rsidR="006F3C8B">
        <w:rPr>
          <w:rFonts w:ascii="Times New Roman" w:eastAsia="Arial" w:hAnsi="Times New Roman" w:cs="Times New Roman"/>
          <w:b/>
          <w:color w:val="0A0A0E"/>
          <w:w w:val="105"/>
          <w:sz w:val="24"/>
          <w:szCs w:val="24"/>
        </w:rPr>
        <w:t xml:space="preserve"> </w:t>
      </w:r>
      <w:r w:rsidRPr="00C16F16">
        <w:rPr>
          <w:rFonts w:ascii="Times New Roman" w:eastAsia="Arial" w:hAnsi="Times New Roman" w:cs="Times New Roman"/>
          <w:b/>
          <w:color w:val="0A0A0E"/>
          <w:w w:val="105"/>
          <w:sz w:val="24"/>
          <w:szCs w:val="24"/>
        </w:rPr>
        <w:t>or</w:t>
      </w:r>
      <w:r w:rsidR="006F3C8B">
        <w:rPr>
          <w:rFonts w:ascii="Times New Roman" w:eastAsia="Arial" w:hAnsi="Times New Roman" w:cs="Times New Roman"/>
          <w:b/>
          <w:color w:val="0A0A0E"/>
          <w:w w:val="105"/>
          <w:sz w:val="24"/>
          <w:szCs w:val="24"/>
        </w:rPr>
        <w:t xml:space="preserve"> </w:t>
      </w:r>
      <w:r w:rsidRPr="00C16F16">
        <w:rPr>
          <w:rFonts w:ascii="Times New Roman" w:eastAsia="Arial" w:hAnsi="Times New Roman" w:cs="Times New Roman"/>
          <w:b/>
          <w:color w:val="0A0A0E"/>
          <w:w w:val="105"/>
          <w:sz w:val="24"/>
          <w:szCs w:val="24"/>
        </w:rPr>
        <w:t>Tardiness</w:t>
      </w:r>
    </w:p>
    <w:tbl>
      <w:tblPr>
        <w:tblStyle w:val="TableGrid"/>
        <w:tblW w:w="0" w:type="auto"/>
        <w:tblLook w:val="04A0" w:firstRow="1" w:lastRow="0" w:firstColumn="1" w:lastColumn="0" w:noHBand="0" w:noVBand="1"/>
      </w:tblPr>
      <w:tblGrid>
        <w:gridCol w:w="1090"/>
        <w:gridCol w:w="8260"/>
      </w:tblGrid>
      <w:tr w:rsidR="00D52B1C" w:rsidRPr="00C16F16" w14:paraId="536FBDE8" w14:textId="77777777" w:rsidTr="00662B47">
        <w:trPr>
          <w:trHeight w:val="3851"/>
        </w:trPr>
        <w:tc>
          <w:tcPr>
            <w:tcW w:w="1098" w:type="dxa"/>
            <w:vAlign w:val="center"/>
          </w:tcPr>
          <w:p w14:paraId="7BCDCA05" w14:textId="77777777" w:rsidR="00D52B1C" w:rsidRPr="00C16F16" w:rsidRDefault="00D52B1C" w:rsidP="00D52B1C">
            <w:pPr>
              <w:jc w:val="center"/>
              <w:rPr>
                <w:rFonts w:ascii="Times New Roman" w:hAnsi="Times New Roman" w:cs="Times New Roman"/>
                <w:b/>
                <w:sz w:val="24"/>
                <w:szCs w:val="24"/>
              </w:rPr>
            </w:pPr>
            <w:r w:rsidRPr="00C16F16">
              <w:rPr>
                <w:rFonts w:ascii="Times New Roman" w:hAnsi="Times New Roman" w:cs="Times New Roman"/>
                <w:b/>
                <w:sz w:val="24"/>
                <w:szCs w:val="24"/>
              </w:rPr>
              <w:t>Weeks</w:t>
            </w:r>
            <w:r w:rsidR="006F3C8B">
              <w:rPr>
                <w:rFonts w:ascii="Times New Roman" w:hAnsi="Times New Roman" w:cs="Times New Roman"/>
                <w:b/>
                <w:sz w:val="24"/>
                <w:szCs w:val="24"/>
              </w:rPr>
              <w:t xml:space="preserve"> </w:t>
            </w:r>
            <w:r w:rsidRPr="00C16F16">
              <w:rPr>
                <w:rFonts w:ascii="Times New Roman" w:hAnsi="Times New Roman" w:cs="Times New Roman"/>
                <w:b/>
                <w:sz w:val="24"/>
                <w:szCs w:val="24"/>
              </w:rPr>
              <w:t>1-12</w:t>
            </w:r>
          </w:p>
        </w:tc>
        <w:tc>
          <w:tcPr>
            <w:tcW w:w="8478" w:type="dxa"/>
            <w:vAlign w:val="center"/>
          </w:tcPr>
          <w:p w14:paraId="20CC29E3" w14:textId="70ACE32B" w:rsidR="00D52B1C" w:rsidRPr="00C11DAF" w:rsidRDefault="00C11DAF" w:rsidP="00D52B1C">
            <w:pPr>
              <w:rPr>
                <w:rFonts w:ascii="Times New Roman" w:hAnsi="Times New Roman" w:cs="Times New Roman"/>
                <w:sz w:val="24"/>
                <w:szCs w:val="24"/>
              </w:rPr>
            </w:pPr>
            <w:r w:rsidRPr="00C11DAF">
              <w:rPr>
                <w:rFonts w:ascii="Times New Roman" w:hAnsi="Times New Roman" w:cs="Times New Roman"/>
              </w:rPr>
              <w:t>If a student is aware that they are going to be absent or late to the scheduled simulation session, they need to contact the Program Director via email (</w:t>
            </w:r>
            <w:hyperlink r:id="rId40" w:history="1">
              <w:r w:rsidRPr="00C11DAF">
                <w:rPr>
                  <w:rStyle w:val="Hyperlink"/>
                  <w:rFonts w:ascii="Times New Roman" w:hAnsi="Times New Roman" w:cs="Times New Roman"/>
                </w:rPr>
                <w:t>rewald.matthew@mayo.edu</w:t>
              </w:r>
            </w:hyperlink>
            <w:r w:rsidRPr="00C11DAF">
              <w:rPr>
                <w:rFonts w:ascii="Times New Roman" w:hAnsi="Times New Roman" w:cs="Times New Roman"/>
              </w:rPr>
              <w:t xml:space="preserve">) at least </w:t>
            </w:r>
            <w:r w:rsidRPr="00C11DAF">
              <w:rPr>
                <w:rFonts w:ascii="Times New Roman" w:hAnsi="Times New Roman" w:cs="Times New Roman"/>
                <w:u w:val="single"/>
              </w:rPr>
              <w:t xml:space="preserve">24 hours in advance </w:t>
            </w:r>
            <w:r w:rsidRPr="00C11DAF">
              <w:rPr>
                <w:rFonts w:ascii="Times New Roman" w:hAnsi="Times New Roman" w:cs="Times New Roman"/>
              </w:rPr>
              <w:t xml:space="preserve">to be considered an “excused absence.”  The Program Director will then schedule an alternative time and location to make up the missed work.  In the event unplanned absence or tardiness arises, the student must contact the Program Director </w:t>
            </w:r>
            <w:r w:rsidRPr="00C11DAF">
              <w:rPr>
                <w:rFonts w:ascii="Times New Roman" w:hAnsi="Times New Roman" w:cs="Times New Roman"/>
                <w:b/>
              </w:rPr>
              <w:t>prior to the beginning of the scheduled session</w:t>
            </w:r>
            <w:r w:rsidRPr="00C11DAF">
              <w:rPr>
                <w:rFonts w:ascii="Times New Roman" w:hAnsi="Times New Roman" w:cs="Times New Roman"/>
              </w:rPr>
              <w:t xml:space="preserve"> via phone (507-293-2272) or email (</w:t>
            </w:r>
            <w:hyperlink r:id="rId41" w:history="1">
              <w:r w:rsidRPr="00C11DAF">
                <w:rPr>
                  <w:rStyle w:val="Hyperlink"/>
                  <w:rFonts w:ascii="Times New Roman" w:hAnsi="Times New Roman" w:cs="Times New Roman"/>
                </w:rPr>
                <w:t>rewald.matthew@mayo.edu</w:t>
              </w:r>
            </w:hyperlink>
            <w:r w:rsidRPr="00C11DAF">
              <w:rPr>
                <w:rFonts w:ascii="Times New Roman" w:hAnsi="Times New Roman" w:cs="Times New Roman"/>
              </w:rPr>
              <w:t xml:space="preserve">).  This will be counted as an “unexcused absence.”  Students are permitted </w:t>
            </w:r>
            <w:r w:rsidRPr="00C11DAF">
              <w:rPr>
                <w:rFonts w:ascii="Times New Roman" w:hAnsi="Times New Roman" w:cs="Times New Roman"/>
                <w:b/>
              </w:rPr>
              <w:t xml:space="preserve">one (1) excused </w:t>
            </w:r>
            <w:r w:rsidRPr="00C11DAF">
              <w:rPr>
                <w:rFonts w:ascii="Times New Roman" w:hAnsi="Times New Roman" w:cs="Times New Roman"/>
                <w:b/>
                <w:u w:val="single"/>
              </w:rPr>
              <w:t>or</w:t>
            </w:r>
            <w:r w:rsidRPr="00C11DAF">
              <w:rPr>
                <w:rFonts w:ascii="Times New Roman" w:hAnsi="Times New Roman" w:cs="Times New Roman"/>
                <w:b/>
              </w:rPr>
              <w:t xml:space="preserve"> unexcused absence or tardy day </w:t>
            </w:r>
            <w:r w:rsidRPr="00C11DAF">
              <w:rPr>
                <w:rFonts w:ascii="Times New Roman" w:hAnsi="Times New Roman" w:cs="Times New Roman"/>
              </w:rPr>
              <w:t>with no penalty.  Due to accreditation requirements, all hours may be rescheduled and made up at the discretion of the Program Director.  More than one (1) absence or tardy day may result in corrective action via the “Warning, Probation, Dismissal &amp; Appeal” policy.  For further questions regarding this procedure, please contact the Program Director.</w:t>
            </w:r>
          </w:p>
        </w:tc>
      </w:tr>
      <w:tr w:rsidR="00D52B1C" w:rsidRPr="00C16F16" w14:paraId="39AA9C50" w14:textId="77777777" w:rsidTr="00662B47">
        <w:trPr>
          <w:trHeight w:val="3050"/>
        </w:trPr>
        <w:tc>
          <w:tcPr>
            <w:tcW w:w="1098" w:type="dxa"/>
            <w:vAlign w:val="center"/>
          </w:tcPr>
          <w:p w14:paraId="00D56253" w14:textId="77777777" w:rsidR="00D52B1C" w:rsidRPr="00C16F16" w:rsidRDefault="00D52B1C" w:rsidP="00D52B1C">
            <w:pPr>
              <w:jc w:val="center"/>
              <w:rPr>
                <w:rFonts w:ascii="Times New Roman" w:hAnsi="Times New Roman" w:cs="Times New Roman"/>
                <w:b/>
                <w:sz w:val="24"/>
                <w:szCs w:val="24"/>
              </w:rPr>
            </w:pPr>
            <w:r w:rsidRPr="00C16F16">
              <w:rPr>
                <w:rFonts w:ascii="Times New Roman" w:hAnsi="Times New Roman" w:cs="Times New Roman"/>
                <w:b/>
                <w:sz w:val="24"/>
                <w:szCs w:val="24"/>
              </w:rPr>
              <w:t>Weeks</w:t>
            </w:r>
            <w:r w:rsidR="006F3C8B">
              <w:rPr>
                <w:rFonts w:ascii="Times New Roman" w:hAnsi="Times New Roman" w:cs="Times New Roman"/>
                <w:b/>
                <w:sz w:val="24"/>
                <w:szCs w:val="24"/>
              </w:rPr>
              <w:t xml:space="preserve"> </w:t>
            </w:r>
            <w:r w:rsidRPr="00C16F16">
              <w:rPr>
                <w:rFonts w:ascii="Times New Roman" w:hAnsi="Times New Roman" w:cs="Times New Roman"/>
                <w:b/>
                <w:sz w:val="24"/>
                <w:szCs w:val="24"/>
              </w:rPr>
              <w:t>13-20</w:t>
            </w:r>
          </w:p>
        </w:tc>
        <w:tc>
          <w:tcPr>
            <w:tcW w:w="8478" w:type="dxa"/>
            <w:vAlign w:val="center"/>
          </w:tcPr>
          <w:p w14:paraId="53077032" w14:textId="77777777" w:rsidR="00C11DAF" w:rsidRPr="00C11DAF" w:rsidRDefault="00C11DAF" w:rsidP="00C11DAF">
            <w:pPr>
              <w:rPr>
                <w:rFonts w:ascii="Times New Roman" w:hAnsi="Times New Roman" w:cs="Times New Roman"/>
              </w:rPr>
            </w:pPr>
            <w:r w:rsidRPr="00C11DAF">
              <w:rPr>
                <w:rFonts w:ascii="Times New Roman" w:hAnsi="Times New Roman" w:cs="Times New Roman"/>
              </w:rPr>
              <w:t xml:space="preserve">Students are expected to attend </w:t>
            </w:r>
            <w:r w:rsidRPr="00C11DAF">
              <w:rPr>
                <w:rFonts w:ascii="Times New Roman" w:hAnsi="Times New Roman" w:cs="Times New Roman"/>
                <w:b/>
                <w:u w:val="single"/>
              </w:rPr>
              <w:t>all</w:t>
            </w:r>
            <w:r w:rsidRPr="00C11DAF">
              <w:rPr>
                <w:rFonts w:ascii="Times New Roman" w:hAnsi="Times New Roman" w:cs="Times New Roman"/>
                <w:u w:val="single"/>
              </w:rPr>
              <w:t xml:space="preserve"> </w:t>
            </w:r>
            <w:r w:rsidRPr="00C11DAF">
              <w:rPr>
                <w:rFonts w:ascii="Times New Roman" w:hAnsi="Times New Roman" w:cs="Times New Roman"/>
              </w:rPr>
              <w:t xml:space="preserve">simulation and experiential hours as assigned.  </w:t>
            </w:r>
          </w:p>
          <w:p w14:paraId="7BC46D86" w14:textId="5F680741" w:rsidR="00D52B1C" w:rsidRPr="00C11DAF" w:rsidRDefault="00C11DAF" w:rsidP="00C11DAF">
            <w:pPr>
              <w:rPr>
                <w:rFonts w:ascii="Times New Roman" w:hAnsi="Times New Roman" w:cs="Times New Roman"/>
                <w:sz w:val="24"/>
                <w:szCs w:val="24"/>
              </w:rPr>
            </w:pPr>
            <w:r w:rsidRPr="00C11DAF">
              <w:rPr>
                <w:rFonts w:ascii="Times New Roman" w:hAnsi="Times New Roman" w:cs="Times New Roman"/>
                <w:b/>
              </w:rPr>
              <w:t>The student will contact the Experiential Site Supervisor and/or pharmacy if student will be late or absent to their assigned location</w:t>
            </w:r>
            <w:r w:rsidRPr="00C11DAF">
              <w:rPr>
                <w:rFonts w:ascii="Times New Roman" w:hAnsi="Times New Roman" w:cs="Times New Roman"/>
              </w:rPr>
              <w:t xml:space="preserve">.  Students must follow all procedures as established by their Experiential Site Coordinators.  In the event a student is aware of a known absence being needed, this should be discussed with the Program Director </w:t>
            </w:r>
            <w:r w:rsidRPr="00C11DAF">
              <w:rPr>
                <w:rFonts w:ascii="Times New Roman" w:hAnsi="Times New Roman" w:cs="Times New Roman"/>
                <w:b/>
              </w:rPr>
              <w:t>in advance to the experiential rotation</w:t>
            </w:r>
            <w:r w:rsidRPr="00C11DAF">
              <w:rPr>
                <w:rFonts w:ascii="Times New Roman" w:hAnsi="Times New Roman" w:cs="Times New Roman"/>
              </w:rPr>
              <w:t xml:space="preserve"> (or as soon as it is known to the Experiential Site Coordinator after the rotation begins).  Please note, students may be required to make up any missed days to meet their hourly experiential requirement.  </w:t>
            </w:r>
            <w:r w:rsidRPr="00C11DAF">
              <w:rPr>
                <w:rFonts w:ascii="Times New Roman" w:hAnsi="Times New Roman" w:cs="Times New Roman"/>
                <w:b/>
              </w:rPr>
              <w:t>These arrangements will be made at the discretion of the Experiential Site Coordinator and the Program Director.</w:t>
            </w:r>
          </w:p>
        </w:tc>
      </w:tr>
    </w:tbl>
    <w:p w14:paraId="613B7736" w14:textId="77777777" w:rsidR="00D52B1C" w:rsidRDefault="00D52B1C" w:rsidP="0062392A">
      <w:pPr>
        <w:widowControl w:val="0"/>
        <w:spacing w:after="0" w:line="307" w:lineRule="auto"/>
        <w:rPr>
          <w:rFonts w:ascii="Times New Roman" w:eastAsia="Calibri" w:hAnsi="Times New Roman" w:cs="Times New Roman"/>
          <w:b/>
          <w:sz w:val="28"/>
          <w:szCs w:val="28"/>
        </w:rPr>
      </w:pPr>
    </w:p>
    <w:p w14:paraId="4AFD2BFD" w14:textId="22F770B1" w:rsidR="004E65EA" w:rsidRPr="00E372B9" w:rsidRDefault="006153E0" w:rsidP="004E65EA">
      <w:pPr>
        <w:widowControl w:val="0"/>
        <w:spacing w:after="0" w:line="307" w:lineRule="auto"/>
        <w:rPr>
          <w:rFonts w:ascii="Times New Roman" w:eastAsia="Times New Roman" w:hAnsi="Times New Roman" w:cs="Times New Roman"/>
          <w:b/>
          <w:bCs/>
          <w:sz w:val="24"/>
          <w:szCs w:val="24"/>
        </w:rPr>
      </w:pPr>
      <w:r>
        <w:rPr>
          <w:rFonts w:ascii="Times New Roman" w:eastAsia="Calibri" w:hAnsi="Times New Roman" w:cs="Times New Roman"/>
          <w:b/>
          <w:sz w:val="28"/>
          <w:szCs w:val="28"/>
        </w:rPr>
        <w:br w:type="page"/>
      </w:r>
      <w:r w:rsidR="004E65EA">
        <w:rPr>
          <w:rFonts w:ascii="Times New Roman" w:eastAsia="Calibri" w:hAnsi="Times New Roman" w:cs="Times New Roman"/>
          <w:b/>
          <w:sz w:val="28"/>
          <w:szCs w:val="28"/>
        </w:rPr>
        <w:lastRenderedPageBreak/>
        <w:br w:type="column"/>
      </w:r>
      <w:r w:rsidR="004E65EA" w:rsidRPr="00E372B9">
        <w:rPr>
          <w:rFonts w:ascii="Times New Roman" w:eastAsia="Calibri" w:hAnsi="Times New Roman" w:cs="Times New Roman"/>
          <w:b/>
          <w:sz w:val="28"/>
          <w:szCs w:val="28"/>
        </w:rPr>
        <w:lastRenderedPageBreak/>
        <w:t xml:space="preserve">Program Offered </w:t>
      </w:r>
      <w:r w:rsidR="004E65EA">
        <w:rPr>
          <w:rFonts w:ascii="Times New Roman" w:eastAsia="Calibri" w:hAnsi="Times New Roman" w:cs="Times New Roman"/>
          <w:b/>
          <w:sz w:val="28"/>
          <w:szCs w:val="28"/>
        </w:rPr>
        <w:t>– Eau Claire</w:t>
      </w:r>
      <w:r w:rsidR="004E65EA" w:rsidRPr="00E372B9">
        <w:rPr>
          <w:rFonts w:ascii="Times New Roman" w:eastAsia="Calibri" w:hAnsi="Times New Roman" w:cs="Times New Roman"/>
          <w:b/>
          <w:sz w:val="28"/>
          <w:szCs w:val="28"/>
        </w:rPr>
        <w:t xml:space="preserve"> </w:t>
      </w:r>
    </w:p>
    <w:p w14:paraId="6D8D6E23" w14:textId="5A5CCF75" w:rsidR="004E65EA" w:rsidRPr="00917112" w:rsidRDefault="004A089B" w:rsidP="004E65EA">
      <w:pPr>
        <w:pStyle w:val="Heading2"/>
        <w:rPr>
          <w:rStyle w:val="Hyperlink"/>
        </w:rPr>
      </w:pPr>
      <w:hyperlink w:anchor="ECHO" w:history="1">
        <w:bookmarkStart w:id="12" w:name="_Toc26775266"/>
        <w:bookmarkStart w:id="13" w:name="ECHO"/>
        <w:bookmarkStart w:id="14" w:name="_Toc144129206"/>
        <w:r w:rsidR="004E65EA" w:rsidRPr="00917112">
          <w:rPr>
            <w:rStyle w:val="Hyperlink"/>
            <w:rFonts w:ascii="Times New Roman"/>
            <w:sz w:val="28"/>
            <w:szCs w:val="28"/>
          </w:rPr>
          <w:t>Echocardiography Certificate</w:t>
        </w:r>
        <w:bookmarkEnd w:id="12"/>
        <w:bookmarkEnd w:id="14"/>
      </w:hyperlink>
    </w:p>
    <w:bookmarkEnd w:id="13"/>
    <w:p w14:paraId="65C71DC3" w14:textId="77777777" w:rsidR="004E65EA" w:rsidRPr="00E372B9" w:rsidRDefault="004E65EA" w:rsidP="004E65EA">
      <w:pPr>
        <w:widowControl w:val="0"/>
        <w:spacing w:before="2" w:after="0" w:line="240" w:lineRule="auto"/>
        <w:rPr>
          <w:rFonts w:ascii="Times New Roman" w:eastAsia="Times New Roman" w:hAnsi="Times New Roman" w:cs="Times New Roman"/>
          <w:b/>
          <w:bCs/>
          <w:sz w:val="24"/>
          <w:szCs w:val="24"/>
        </w:rPr>
      </w:pPr>
    </w:p>
    <w:p w14:paraId="22CDB528" w14:textId="77777777" w:rsidR="004E65EA" w:rsidRPr="00E372B9" w:rsidRDefault="004E65EA" w:rsidP="004E65EA">
      <w:pPr>
        <w:widowControl w:val="0"/>
        <w:spacing w:before="65" w:after="0" w:line="240" w:lineRule="auto"/>
        <w:ind w:left="3651"/>
        <w:rPr>
          <w:rFonts w:ascii="Times New Roman" w:eastAsia="Times New Roman" w:hAnsi="Times New Roman" w:cs="Times New Roman"/>
          <w:sz w:val="28"/>
          <w:szCs w:val="28"/>
        </w:rPr>
      </w:pPr>
      <w:r w:rsidRPr="00E372B9">
        <w:rPr>
          <w:rFonts w:ascii="Times New Roman" w:eastAsia="Calibri" w:hAnsi="Calibri" w:cs="Times New Roman"/>
          <w:b/>
          <w:color w:val="111115"/>
          <w:sz w:val="28"/>
          <w:szCs w:val="28"/>
        </w:rPr>
        <w:t>Program</w:t>
      </w:r>
      <w:r w:rsidRPr="00E372B9">
        <w:rPr>
          <w:rFonts w:ascii="Times New Roman" w:eastAsia="Calibri" w:hAnsi="Calibri" w:cs="Times New Roman"/>
          <w:b/>
          <w:color w:val="111115"/>
          <w:spacing w:val="21"/>
          <w:sz w:val="28"/>
          <w:szCs w:val="28"/>
        </w:rPr>
        <w:t xml:space="preserve"> </w:t>
      </w:r>
      <w:r w:rsidRPr="00E372B9">
        <w:rPr>
          <w:rFonts w:ascii="Times New Roman" w:eastAsia="Calibri" w:hAnsi="Calibri" w:cs="Times New Roman"/>
          <w:b/>
          <w:color w:val="111115"/>
          <w:sz w:val="28"/>
          <w:szCs w:val="28"/>
        </w:rPr>
        <w:t>at</w:t>
      </w:r>
      <w:r w:rsidRPr="00E372B9">
        <w:rPr>
          <w:rFonts w:ascii="Times New Roman" w:eastAsia="Calibri" w:hAnsi="Calibri" w:cs="Times New Roman"/>
          <w:b/>
          <w:color w:val="111115"/>
          <w:spacing w:val="-8"/>
          <w:sz w:val="28"/>
          <w:szCs w:val="28"/>
        </w:rPr>
        <w:t xml:space="preserve"> </w:t>
      </w:r>
      <w:r w:rsidRPr="00E372B9">
        <w:rPr>
          <w:rFonts w:ascii="Times New Roman" w:eastAsia="Calibri" w:hAnsi="Calibri" w:cs="Times New Roman"/>
          <w:b/>
          <w:color w:val="111115"/>
          <w:sz w:val="28"/>
          <w:szCs w:val="28"/>
        </w:rPr>
        <w:t>a</w:t>
      </w:r>
      <w:r w:rsidRPr="00E372B9">
        <w:rPr>
          <w:rFonts w:ascii="Times New Roman" w:eastAsia="Calibri" w:hAnsi="Calibri" w:cs="Times New Roman"/>
          <w:b/>
          <w:color w:val="111115"/>
          <w:spacing w:val="12"/>
          <w:sz w:val="28"/>
          <w:szCs w:val="28"/>
        </w:rPr>
        <w:t xml:space="preserve"> </w:t>
      </w:r>
      <w:r w:rsidRPr="00E372B9">
        <w:rPr>
          <w:rFonts w:ascii="Times New Roman" w:eastAsia="Calibri" w:hAnsi="Calibri" w:cs="Times New Roman"/>
          <w:b/>
          <w:color w:val="111115"/>
          <w:sz w:val="28"/>
          <w:szCs w:val="28"/>
        </w:rPr>
        <w:t>Glance</w:t>
      </w:r>
    </w:p>
    <w:p w14:paraId="48AB87E9" w14:textId="77777777" w:rsidR="004E65EA" w:rsidRPr="00E372B9" w:rsidRDefault="004E65EA" w:rsidP="004E65EA">
      <w:pPr>
        <w:widowControl w:val="0"/>
        <w:spacing w:before="6" w:after="0" w:line="240" w:lineRule="auto"/>
        <w:rPr>
          <w:rFonts w:ascii="Times New Roman" w:eastAsia="Times New Roman" w:hAnsi="Times New Roman" w:cs="Times New Roman"/>
          <w:b/>
          <w:bCs/>
          <w:sz w:val="16"/>
          <w:szCs w:val="16"/>
        </w:rPr>
      </w:pPr>
    </w:p>
    <w:p w14:paraId="7789E150" w14:textId="77777777" w:rsidR="004E65EA" w:rsidRPr="00E372B9" w:rsidRDefault="004E65EA" w:rsidP="004E65EA">
      <w:pPr>
        <w:widowControl w:val="0"/>
        <w:spacing w:after="0" w:line="50" w:lineRule="atLeast"/>
        <w:ind w:left="108"/>
        <w:rPr>
          <w:rFonts w:ascii="Times New Roman" w:eastAsia="Times New Roman" w:hAnsi="Times New Roman" w:cs="Times New Roman"/>
          <w:sz w:val="5"/>
          <w:szCs w:val="5"/>
        </w:rPr>
      </w:pPr>
      <w:r w:rsidRPr="00E372B9">
        <w:rPr>
          <w:rFonts w:ascii="Times New Roman" w:eastAsia="Times New Roman" w:hAnsi="Times New Roman" w:cs="Times New Roman"/>
          <w:noProof/>
          <w:sz w:val="5"/>
          <w:szCs w:val="5"/>
        </w:rPr>
        <mc:AlternateContent>
          <mc:Choice Requires="wpg">
            <w:drawing>
              <wp:inline distT="0" distB="0" distL="0" distR="0" wp14:anchorId="35D2B16D" wp14:editId="6EED7218">
                <wp:extent cx="5957570" cy="36830"/>
                <wp:effectExtent l="0" t="0" r="5080" b="1270"/>
                <wp:docPr id="243"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36830"/>
                          <a:chOff x="0" y="0"/>
                          <a:chExt cx="9382" cy="58"/>
                        </a:xfrm>
                      </wpg:grpSpPr>
                      <wpg:grpSp>
                        <wpg:cNvPr id="244" name="Group 437"/>
                        <wpg:cNvGrpSpPr>
                          <a:grpSpLocks/>
                        </wpg:cNvGrpSpPr>
                        <wpg:grpSpPr bwMode="auto">
                          <a:xfrm>
                            <a:off x="29" y="29"/>
                            <a:ext cx="9324" cy="2"/>
                            <a:chOff x="29" y="29"/>
                            <a:chExt cx="9324" cy="2"/>
                          </a:xfrm>
                        </wpg:grpSpPr>
                        <wps:wsp>
                          <wps:cNvPr id="245" name="Freeform 438"/>
                          <wps:cNvSpPr>
                            <a:spLocks/>
                          </wps:cNvSpPr>
                          <wps:spPr bwMode="auto">
                            <a:xfrm>
                              <a:off x="29" y="29"/>
                              <a:ext cx="9324" cy="2"/>
                            </a:xfrm>
                            <a:custGeom>
                              <a:avLst/>
                              <a:gdLst>
                                <a:gd name="T0" fmla="+- 0 29 29"/>
                                <a:gd name="T1" fmla="*/ T0 w 9324"/>
                                <a:gd name="T2" fmla="+- 0 9353 29"/>
                                <a:gd name="T3" fmla="*/ T2 w 9324"/>
                              </a:gdLst>
                              <a:ahLst/>
                              <a:cxnLst>
                                <a:cxn ang="0">
                                  <a:pos x="T1" y="0"/>
                                </a:cxn>
                                <a:cxn ang="0">
                                  <a:pos x="T3" y="0"/>
                                </a:cxn>
                              </a:cxnLst>
                              <a:rect l="0" t="0" r="r" b="b"/>
                              <a:pathLst>
                                <a:path w="9324">
                                  <a:moveTo>
                                    <a:pt x="0" y="0"/>
                                  </a:moveTo>
                                  <a:lnTo>
                                    <a:pt x="9324" y="0"/>
                                  </a:lnTo>
                                </a:path>
                              </a:pathLst>
                            </a:custGeom>
                            <a:noFill/>
                            <a:ln w="36576">
                              <a:solidFill>
                                <a:srgbClr val="288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8A4D7A" id="Group 436" o:spid="_x0000_s1026" style="width:469.1pt;height:2.9pt;mso-position-horizontal-relative:char;mso-position-vertical-relative:line" coordsize="9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">
                <v:group id="Group 437" o:spid="_x0000_s1027" style="position:absolute;left:29;top:29;width:9324;height:2" coordorigin="29,29" coordsize="9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438" o:spid="_x0000_s1028" style="position:absolute;left:29;top:29;width:9324;height:2;visibility:visible;mso-wrap-style:square;v-text-anchor:top" coordsize="9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" path="m,l9324,e" filled="f" strokecolor="#2880c8" strokeweight="2.88pt">
                    <v:path arrowok="t" o:connecttype="custom" o:connectlocs="0,0;9324,0" o:connectangles="0,0"/>
                  </v:shape>
                </v:group>
                <w10:anchorlock/>
              </v:group>
            </w:pict>
          </mc:Fallback>
        </mc:AlternateContent>
      </w:r>
    </w:p>
    <w:p w14:paraId="7F95BAF0" w14:textId="77777777" w:rsidR="004E65EA" w:rsidRPr="00E372B9" w:rsidRDefault="004E65EA" w:rsidP="004E65EA">
      <w:pPr>
        <w:widowControl w:val="0"/>
        <w:spacing w:before="7" w:after="0" w:line="240" w:lineRule="auto"/>
        <w:rPr>
          <w:rFonts w:ascii="Times New Roman" w:eastAsia="Times New Roman" w:hAnsi="Times New Roman" w:cs="Times New Roman"/>
          <w:b/>
          <w:bCs/>
          <w:sz w:val="17"/>
          <w:szCs w:val="17"/>
        </w:rPr>
      </w:pPr>
    </w:p>
    <w:p w14:paraId="2E317336" w14:textId="77777777" w:rsidR="004E65EA" w:rsidRPr="00E372B9" w:rsidRDefault="004E65EA" w:rsidP="004E65EA">
      <w:pPr>
        <w:widowControl w:val="0"/>
        <w:spacing w:before="77" w:after="0" w:line="248" w:lineRule="auto"/>
        <w:ind w:left="288" w:firstLine="7"/>
        <w:rPr>
          <w:rFonts w:ascii="Times New Roman" w:eastAsia="Calibri" w:hAnsi="Calibri" w:cs="Times New Roman"/>
          <w:b/>
          <w:color w:val="111115"/>
          <w:sz w:val="24"/>
          <w:szCs w:val="24"/>
        </w:rPr>
      </w:pPr>
      <w:r w:rsidRPr="00E372B9">
        <w:rPr>
          <w:rFonts w:ascii="Times New Roman" w:eastAsia="Calibri" w:hAnsi="Calibri" w:cs="Times New Roman"/>
          <w:b/>
          <w:color w:val="111115"/>
          <w:sz w:val="24"/>
          <w:szCs w:val="24"/>
        </w:rPr>
        <w:t>Statement</w:t>
      </w:r>
      <w:r w:rsidRPr="00E372B9">
        <w:rPr>
          <w:rFonts w:ascii="Times New Roman" w:eastAsia="Calibri" w:hAnsi="Calibri" w:cs="Times New Roman"/>
          <w:b/>
          <w:color w:val="111115"/>
          <w:spacing w:val="19"/>
          <w:sz w:val="24"/>
          <w:szCs w:val="24"/>
        </w:rPr>
        <w:t xml:space="preserve"> </w:t>
      </w:r>
      <w:r w:rsidRPr="00E372B9">
        <w:rPr>
          <w:rFonts w:ascii="Times New Roman" w:eastAsia="Calibri" w:hAnsi="Calibri" w:cs="Times New Roman"/>
          <w:b/>
          <w:color w:val="212326"/>
          <w:sz w:val="24"/>
          <w:szCs w:val="24"/>
        </w:rPr>
        <w:t>of</w:t>
      </w:r>
      <w:r w:rsidRPr="00E372B9">
        <w:rPr>
          <w:rFonts w:ascii="Times New Roman" w:eastAsia="Calibri" w:hAnsi="Calibri" w:cs="Times New Roman"/>
          <w:b/>
          <w:color w:val="212326"/>
          <w:w w:val="102"/>
          <w:sz w:val="24"/>
          <w:szCs w:val="24"/>
        </w:rPr>
        <w:t xml:space="preserve"> </w:t>
      </w:r>
      <w:r w:rsidRPr="00E372B9">
        <w:rPr>
          <w:rFonts w:ascii="Times New Roman" w:eastAsia="Calibri" w:hAnsi="Calibri" w:cs="Times New Roman"/>
          <w:b/>
          <w:color w:val="111115"/>
          <w:sz w:val="24"/>
          <w:szCs w:val="24"/>
        </w:rPr>
        <w:t>Purpose</w:t>
      </w:r>
    </w:p>
    <w:p w14:paraId="3A1DB95B" w14:textId="77777777" w:rsidR="004E65EA" w:rsidRPr="00E372B9" w:rsidRDefault="004E65EA" w:rsidP="004E65EA">
      <w:pPr>
        <w:widowControl w:val="0"/>
        <w:spacing w:before="77" w:after="0" w:line="252" w:lineRule="auto"/>
        <w:ind w:left="288"/>
        <w:rPr>
          <w:rFonts w:ascii="Times New Roman" w:eastAsia="Calibri" w:hAnsi="Calibri" w:cs="Times New Roman"/>
          <w:color w:val="212326"/>
          <w:sz w:val="24"/>
          <w:szCs w:val="24"/>
        </w:rPr>
      </w:pPr>
      <w:r w:rsidRPr="00E372B9">
        <w:rPr>
          <w:rFonts w:ascii="Times New Roman" w:eastAsia="Calibri" w:hAnsi="Calibri" w:cs="Times New Roman"/>
          <w:color w:val="212326"/>
          <w:sz w:val="24"/>
          <w:szCs w:val="24"/>
        </w:rPr>
        <w:t>The Mayo</w:t>
      </w:r>
      <w:r w:rsidRPr="00E372B9">
        <w:rPr>
          <w:rFonts w:ascii="Times New Roman" w:eastAsia="Calibri" w:hAnsi="Calibri" w:cs="Times New Roman"/>
          <w:color w:val="212326"/>
          <w:spacing w:val="15"/>
          <w:sz w:val="24"/>
          <w:szCs w:val="24"/>
        </w:rPr>
        <w:t xml:space="preserve"> </w:t>
      </w:r>
      <w:r>
        <w:rPr>
          <w:rFonts w:ascii="Times New Roman" w:eastAsia="Calibri" w:hAnsi="Calibri" w:cs="Times New Roman"/>
          <w:color w:val="212326"/>
          <w:spacing w:val="15"/>
          <w:sz w:val="24"/>
          <w:szCs w:val="24"/>
        </w:rPr>
        <w:t xml:space="preserve">Clinic </w:t>
      </w:r>
      <w:r w:rsidRPr="00E372B9">
        <w:rPr>
          <w:rFonts w:ascii="Times New Roman" w:eastAsia="Calibri" w:hAnsi="Calibri" w:cs="Times New Roman"/>
          <w:color w:val="212326"/>
          <w:sz w:val="24"/>
          <w:szCs w:val="24"/>
        </w:rPr>
        <w:t>School</w:t>
      </w:r>
      <w:r w:rsidRPr="00E372B9">
        <w:rPr>
          <w:rFonts w:ascii="Times New Roman" w:eastAsia="Calibri" w:hAnsi="Calibri" w:cs="Times New Roman"/>
          <w:color w:val="212326"/>
          <w:spacing w:val="5"/>
          <w:sz w:val="24"/>
          <w:szCs w:val="24"/>
        </w:rPr>
        <w:t xml:space="preserve"> </w:t>
      </w:r>
      <w:r w:rsidRPr="00E372B9">
        <w:rPr>
          <w:rFonts w:ascii="Times New Roman" w:eastAsia="Calibri" w:hAnsi="Calibri" w:cs="Times New Roman"/>
          <w:color w:val="212326"/>
          <w:sz w:val="24"/>
          <w:szCs w:val="24"/>
        </w:rPr>
        <w:t>of</w:t>
      </w:r>
      <w:r w:rsidRPr="00E372B9">
        <w:rPr>
          <w:rFonts w:ascii="Times New Roman" w:eastAsia="Calibri" w:hAnsi="Calibri" w:cs="Times New Roman"/>
          <w:color w:val="212326"/>
          <w:spacing w:val="8"/>
          <w:sz w:val="24"/>
          <w:szCs w:val="24"/>
        </w:rPr>
        <w:t xml:space="preserve"> </w:t>
      </w:r>
      <w:r w:rsidRPr="00E372B9">
        <w:rPr>
          <w:rFonts w:ascii="Times New Roman" w:eastAsia="Calibri" w:hAnsi="Calibri" w:cs="Times New Roman"/>
          <w:color w:val="212326"/>
          <w:sz w:val="24"/>
          <w:szCs w:val="24"/>
        </w:rPr>
        <w:t>Health</w:t>
      </w:r>
      <w:r w:rsidRPr="00E372B9">
        <w:rPr>
          <w:rFonts w:ascii="Times New Roman" w:eastAsia="Calibri" w:hAnsi="Calibri" w:cs="Times New Roman"/>
          <w:color w:val="212326"/>
          <w:spacing w:val="31"/>
          <w:sz w:val="24"/>
          <w:szCs w:val="24"/>
        </w:rPr>
        <w:t xml:space="preserve"> </w:t>
      </w:r>
      <w:r w:rsidRPr="00E372B9">
        <w:rPr>
          <w:rFonts w:ascii="Times New Roman" w:eastAsia="Calibri" w:hAnsi="Calibri" w:cs="Times New Roman"/>
          <w:color w:val="212326"/>
          <w:sz w:val="24"/>
          <w:szCs w:val="24"/>
        </w:rPr>
        <w:t>Sciences</w:t>
      </w:r>
      <w:r w:rsidRPr="00E372B9">
        <w:rPr>
          <w:rFonts w:ascii="Times New Roman" w:eastAsia="Calibri" w:hAnsi="Calibri" w:cs="Times New Roman"/>
          <w:color w:val="212326"/>
          <w:spacing w:val="3"/>
          <w:sz w:val="24"/>
          <w:szCs w:val="24"/>
        </w:rPr>
        <w:t xml:space="preserve"> </w:t>
      </w:r>
      <w:r w:rsidRPr="00E372B9">
        <w:rPr>
          <w:rFonts w:ascii="Times New Roman" w:eastAsia="Calibri" w:hAnsi="Calibri" w:cs="Times New Roman"/>
          <w:color w:val="212326"/>
          <w:sz w:val="24"/>
          <w:szCs w:val="24"/>
        </w:rPr>
        <w:t>Echocardiography</w:t>
      </w:r>
      <w:r w:rsidRPr="00E372B9">
        <w:rPr>
          <w:rFonts w:ascii="Times New Roman" w:eastAsia="Calibri" w:hAnsi="Calibri" w:cs="Times New Roman"/>
          <w:color w:val="212326"/>
          <w:spacing w:val="42"/>
          <w:sz w:val="24"/>
          <w:szCs w:val="24"/>
        </w:rPr>
        <w:t xml:space="preserve"> </w:t>
      </w:r>
      <w:r w:rsidRPr="00E372B9">
        <w:rPr>
          <w:rFonts w:ascii="Times New Roman" w:eastAsia="Calibri" w:hAnsi="Calibri" w:cs="Times New Roman"/>
          <w:color w:val="111115"/>
          <w:sz w:val="24"/>
          <w:szCs w:val="24"/>
        </w:rPr>
        <w:t>program</w:t>
      </w:r>
      <w:r w:rsidRPr="00E372B9">
        <w:rPr>
          <w:rFonts w:ascii="Times New Roman" w:eastAsia="Calibri" w:hAnsi="Calibri" w:cs="Times New Roman"/>
          <w:color w:val="111115"/>
          <w:spacing w:val="29"/>
          <w:sz w:val="24"/>
          <w:szCs w:val="24"/>
        </w:rPr>
        <w:t xml:space="preserve"> </w:t>
      </w:r>
      <w:r w:rsidRPr="00E372B9">
        <w:rPr>
          <w:rFonts w:ascii="Times New Roman" w:eastAsia="Calibri" w:hAnsi="Calibri" w:cs="Times New Roman"/>
          <w:color w:val="212326"/>
          <w:sz w:val="24"/>
          <w:szCs w:val="24"/>
        </w:rPr>
        <w:t>is</w:t>
      </w:r>
      <w:r w:rsidRPr="00E372B9">
        <w:rPr>
          <w:rFonts w:ascii="Times New Roman" w:eastAsia="Calibri" w:hAnsi="Calibri" w:cs="Times New Roman"/>
          <w:color w:val="212326"/>
          <w:spacing w:val="3"/>
          <w:sz w:val="24"/>
          <w:szCs w:val="24"/>
        </w:rPr>
        <w:t xml:space="preserve"> </w:t>
      </w:r>
      <w:r w:rsidRPr="00E372B9">
        <w:rPr>
          <w:rFonts w:ascii="Times New Roman" w:eastAsia="Calibri" w:hAnsi="Calibri" w:cs="Times New Roman"/>
          <w:color w:val="212326"/>
          <w:sz w:val="24"/>
          <w:szCs w:val="24"/>
        </w:rPr>
        <w:t>a</w:t>
      </w:r>
      <w:r w:rsidRPr="00E372B9">
        <w:rPr>
          <w:rFonts w:ascii="Times New Roman" w:eastAsia="Calibri" w:hAnsi="Calibri" w:cs="Times New Roman"/>
          <w:color w:val="212326"/>
          <w:w w:val="105"/>
          <w:sz w:val="24"/>
          <w:szCs w:val="24"/>
        </w:rPr>
        <w:t xml:space="preserve"> </w:t>
      </w:r>
      <w:r w:rsidRPr="00E372B9">
        <w:rPr>
          <w:rFonts w:ascii="Times New Roman" w:eastAsia="Calibri" w:hAnsi="Calibri" w:cs="Times New Roman"/>
          <w:color w:val="212326"/>
          <w:sz w:val="24"/>
          <w:szCs w:val="24"/>
        </w:rPr>
        <w:t>program</w:t>
      </w:r>
      <w:r w:rsidRPr="00E372B9">
        <w:rPr>
          <w:rFonts w:ascii="Times New Roman" w:eastAsia="Calibri" w:hAnsi="Calibri" w:cs="Times New Roman"/>
          <w:color w:val="212326"/>
          <w:spacing w:val="21"/>
          <w:sz w:val="24"/>
          <w:szCs w:val="24"/>
        </w:rPr>
        <w:t xml:space="preserve"> </w:t>
      </w:r>
      <w:r w:rsidRPr="00E372B9">
        <w:rPr>
          <w:rFonts w:ascii="Times New Roman" w:eastAsia="Calibri" w:hAnsi="Calibri" w:cs="Times New Roman"/>
          <w:color w:val="212326"/>
          <w:sz w:val="24"/>
          <w:szCs w:val="24"/>
        </w:rPr>
        <w:t>committed</w:t>
      </w:r>
      <w:r w:rsidRPr="00E372B9">
        <w:rPr>
          <w:rFonts w:ascii="Times New Roman" w:eastAsia="Calibri" w:hAnsi="Calibri" w:cs="Times New Roman"/>
          <w:color w:val="212326"/>
          <w:spacing w:val="22"/>
          <w:sz w:val="24"/>
          <w:szCs w:val="24"/>
        </w:rPr>
        <w:t xml:space="preserve"> </w:t>
      </w:r>
      <w:r w:rsidRPr="00E372B9">
        <w:rPr>
          <w:rFonts w:ascii="Times New Roman" w:eastAsia="Calibri" w:hAnsi="Calibri" w:cs="Times New Roman"/>
          <w:color w:val="212326"/>
          <w:sz w:val="24"/>
          <w:szCs w:val="24"/>
        </w:rPr>
        <w:t>to</w:t>
      </w:r>
      <w:r w:rsidRPr="00E372B9">
        <w:rPr>
          <w:rFonts w:ascii="Times New Roman" w:eastAsia="Calibri" w:hAnsi="Calibri" w:cs="Times New Roman"/>
          <w:color w:val="212326"/>
          <w:spacing w:val="10"/>
          <w:sz w:val="24"/>
          <w:szCs w:val="24"/>
        </w:rPr>
        <w:t xml:space="preserve"> </w:t>
      </w:r>
      <w:r w:rsidRPr="00E372B9">
        <w:rPr>
          <w:rFonts w:ascii="Times New Roman" w:eastAsia="Calibri" w:hAnsi="Calibri" w:cs="Times New Roman"/>
          <w:color w:val="212326"/>
          <w:sz w:val="24"/>
          <w:szCs w:val="24"/>
        </w:rPr>
        <w:t>excellence</w:t>
      </w:r>
      <w:r w:rsidRPr="00E372B9">
        <w:rPr>
          <w:rFonts w:ascii="Times New Roman" w:eastAsia="Calibri" w:hAnsi="Calibri" w:cs="Times New Roman"/>
          <w:color w:val="212326"/>
          <w:spacing w:val="20"/>
          <w:sz w:val="24"/>
          <w:szCs w:val="24"/>
        </w:rPr>
        <w:t xml:space="preserve"> </w:t>
      </w:r>
      <w:r w:rsidRPr="00E372B9">
        <w:rPr>
          <w:rFonts w:ascii="Times New Roman" w:eastAsia="Calibri" w:hAnsi="Calibri" w:cs="Times New Roman"/>
          <w:color w:val="212326"/>
          <w:sz w:val="24"/>
          <w:szCs w:val="24"/>
        </w:rPr>
        <w:t>in</w:t>
      </w:r>
      <w:r w:rsidRPr="00E372B9">
        <w:rPr>
          <w:rFonts w:ascii="Times New Roman" w:eastAsia="Calibri" w:hAnsi="Calibri" w:cs="Times New Roman"/>
          <w:color w:val="212326"/>
          <w:spacing w:val="5"/>
          <w:sz w:val="24"/>
          <w:szCs w:val="24"/>
        </w:rPr>
        <w:t xml:space="preserve"> </w:t>
      </w:r>
      <w:r w:rsidRPr="00E372B9">
        <w:rPr>
          <w:rFonts w:ascii="Times New Roman" w:eastAsia="Calibri" w:hAnsi="Calibri" w:cs="Times New Roman"/>
          <w:color w:val="212326"/>
          <w:sz w:val="24"/>
          <w:szCs w:val="24"/>
        </w:rPr>
        <w:t>cardiovascular</w:t>
      </w:r>
      <w:r w:rsidRPr="00E372B9">
        <w:rPr>
          <w:rFonts w:ascii="Times New Roman" w:eastAsia="Calibri" w:hAnsi="Calibri" w:cs="Times New Roman"/>
          <w:color w:val="212326"/>
          <w:spacing w:val="16"/>
          <w:sz w:val="24"/>
          <w:szCs w:val="24"/>
        </w:rPr>
        <w:t xml:space="preserve"> </w:t>
      </w:r>
      <w:r w:rsidRPr="00E372B9">
        <w:rPr>
          <w:rFonts w:ascii="Times New Roman" w:eastAsia="Calibri" w:hAnsi="Calibri" w:cs="Times New Roman"/>
          <w:color w:val="212326"/>
          <w:sz w:val="24"/>
          <w:szCs w:val="24"/>
        </w:rPr>
        <w:t>technology.</w:t>
      </w:r>
      <w:r w:rsidRPr="00E372B9">
        <w:rPr>
          <w:rFonts w:ascii="Times New Roman" w:eastAsia="Calibri" w:hAnsi="Calibri" w:cs="Times New Roman"/>
          <w:color w:val="212326"/>
          <w:spacing w:val="25"/>
          <w:sz w:val="24"/>
          <w:szCs w:val="24"/>
        </w:rPr>
        <w:t xml:space="preserve"> </w:t>
      </w:r>
      <w:r w:rsidRPr="00E372B9">
        <w:rPr>
          <w:rFonts w:ascii="Times New Roman" w:eastAsia="Calibri" w:hAnsi="Calibri" w:cs="Times New Roman"/>
          <w:color w:val="212326"/>
          <w:sz w:val="24"/>
          <w:szCs w:val="24"/>
        </w:rPr>
        <w:t>Through</w:t>
      </w:r>
      <w:r w:rsidRPr="00E372B9">
        <w:rPr>
          <w:rFonts w:ascii="Times New Roman" w:eastAsia="Calibri" w:hAnsi="Calibri" w:cs="Times New Roman"/>
          <w:color w:val="212326"/>
          <w:spacing w:val="16"/>
          <w:sz w:val="24"/>
          <w:szCs w:val="24"/>
        </w:rPr>
        <w:t xml:space="preserve"> </w:t>
      </w:r>
      <w:r w:rsidRPr="00E372B9">
        <w:rPr>
          <w:rFonts w:ascii="Times New Roman" w:eastAsia="Calibri" w:hAnsi="Calibri" w:cs="Times New Roman"/>
          <w:color w:val="212326"/>
          <w:sz w:val="24"/>
          <w:szCs w:val="24"/>
        </w:rPr>
        <w:t>a</w:t>
      </w:r>
      <w:r w:rsidRPr="00E372B9">
        <w:rPr>
          <w:rFonts w:ascii="Times New Roman" w:eastAsia="Calibri" w:hAnsi="Calibri" w:cs="Times New Roman"/>
          <w:color w:val="212326"/>
          <w:w w:val="97"/>
          <w:sz w:val="24"/>
          <w:szCs w:val="24"/>
        </w:rPr>
        <w:t xml:space="preserve"> </w:t>
      </w:r>
      <w:r w:rsidRPr="00E372B9">
        <w:rPr>
          <w:rFonts w:ascii="Times New Roman" w:eastAsia="Calibri" w:hAnsi="Calibri" w:cs="Times New Roman"/>
          <w:color w:val="212326"/>
          <w:sz w:val="24"/>
          <w:szCs w:val="24"/>
        </w:rPr>
        <w:t>variety</w:t>
      </w:r>
      <w:r w:rsidRPr="00E372B9">
        <w:rPr>
          <w:rFonts w:ascii="Times New Roman" w:eastAsia="Calibri" w:hAnsi="Calibri" w:cs="Times New Roman"/>
          <w:color w:val="212326"/>
          <w:spacing w:val="24"/>
          <w:sz w:val="24"/>
          <w:szCs w:val="24"/>
        </w:rPr>
        <w:t xml:space="preserve"> </w:t>
      </w:r>
      <w:r w:rsidRPr="00E372B9">
        <w:rPr>
          <w:rFonts w:ascii="Times New Roman" w:eastAsia="Calibri" w:hAnsi="Calibri" w:cs="Times New Roman"/>
          <w:color w:val="212326"/>
          <w:sz w:val="24"/>
          <w:szCs w:val="24"/>
        </w:rPr>
        <w:t>of</w:t>
      </w:r>
      <w:r w:rsidRPr="00E372B9">
        <w:rPr>
          <w:rFonts w:ascii="Times New Roman" w:eastAsia="Calibri" w:hAnsi="Calibri" w:cs="Times New Roman"/>
          <w:color w:val="212326"/>
          <w:spacing w:val="-1"/>
          <w:sz w:val="24"/>
          <w:szCs w:val="24"/>
        </w:rPr>
        <w:t xml:space="preserve"> </w:t>
      </w:r>
      <w:r w:rsidRPr="00E372B9">
        <w:rPr>
          <w:rFonts w:ascii="Times New Roman" w:eastAsia="Calibri" w:hAnsi="Calibri" w:cs="Times New Roman"/>
          <w:color w:val="111115"/>
          <w:sz w:val="24"/>
          <w:szCs w:val="24"/>
        </w:rPr>
        <w:t>high</w:t>
      </w:r>
      <w:r w:rsidRPr="00E372B9">
        <w:rPr>
          <w:rFonts w:ascii="Times New Roman" w:eastAsia="Calibri" w:hAnsi="Calibri" w:cs="Times New Roman"/>
          <w:color w:val="111115"/>
          <w:spacing w:val="14"/>
          <w:sz w:val="24"/>
          <w:szCs w:val="24"/>
        </w:rPr>
        <w:t xml:space="preserve"> </w:t>
      </w:r>
      <w:r w:rsidRPr="00E372B9">
        <w:rPr>
          <w:rFonts w:ascii="Times New Roman" w:eastAsia="Calibri" w:hAnsi="Calibri" w:cs="Times New Roman"/>
          <w:color w:val="111115"/>
          <w:sz w:val="24"/>
          <w:szCs w:val="24"/>
        </w:rPr>
        <w:t>quality</w:t>
      </w:r>
      <w:r w:rsidRPr="00E372B9">
        <w:rPr>
          <w:rFonts w:ascii="Times New Roman" w:eastAsia="Calibri" w:hAnsi="Calibri" w:cs="Times New Roman"/>
          <w:color w:val="111115"/>
          <w:spacing w:val="12"/>
          <w:sz w:val="24"/>
          <w:szCs w:val="24"/>
        </w:rPr>
        <w:t xml:space="preserve"> </w:t>
      </w:r>
      <w:r w:rsidRPr="00E372B9">
        <w:rPr>
          <w:rFonts w:ascii="Times New Roman" w:eastAsia="Calibri" w:hAnsi="Calibri" w:cs="Times New Roman"/>
          <w:color w:val="212326"/>
          <w:sz w:val="24"/>
          <w:szCs w:val="24"/>
        </w:rPr>
        <w:t>academic</w:t>
      </w:r>
      <w:r w:rsidRPr="00E372B9">
        <w:rPr>
          <w:rFonts w:ascii="Times New Roman" w:eastAsia="Calibri" w:hAnsi="Calibri" w:cs="Times New Roman"/>
          <w:color w:val="212326"/>
          <w:spacing w:val="17"/>
          <w:sz w:val="24"/>
          <w:szCs w:val="24"/>
        </w:rPr>
        <w:t xml:space="preserve"> </w:t>
      </w:r>
      <w:r w:rsidRPr="00E372B9">
        <w:rPr>
          <w:rFonts w:ascii="Times New Roman" w:eastAsia="Calibri" w:hAnsi="Calibri" w:cs="Times New Roman"/>
          <w:color w:val="212326"/>
          <w:sz w:val="24"/>
          <w:szCs w:val="24"/>
        </w:rPr>
        <w:t>and</w:t>
      </w:r>
      <w:r w:rsidRPr="00E372B9">
        <w:rPr>
          <w:rFonts w:ascii="Times New Roman" w:eastAsia="Calibri" w:hAnsi="Calibri" w:cs="Times New Roman"/>
          <w:color w:val="212326"/>
          <w:spacing w:val="14"/>
          <w:sz w:val="24"/>
          <w:szCs w:val="24"/>
        </w:rPr>
        <w:t xml:space="preserve"> </w:t>
      </w:r>
      <w:r w:rsidRPr="00E372B9">
        <w:rPr>
          <w:rFonts w:ascii="Times New Roman" w:eastAsia="Calibri" w:hAnsi="Calibri" w:cs="Times New Roman"/>
          <w:color w:val="212326"/>
          <w:sz w:val="24"/>
          <w:szCs w:val="24"/>
        </w:rPr>
        <w:t>clinical</w:t>
      </w:r>
      <w:r w:rsidRPr="00E372B9">
        <w:rPr>
          <w:rFonts w:ascii="Times New Roman" w:eastAsia="Calibri" w:hAnsi="Calibri" w:cs="Times New Roman"/>
          <w:color w:val="212326"/>
          <w:spacing w:val="17"/>
          <w:sz w:val="24"/>
          <w:szCs w:val="24"/>
        </w:rPr>
        <w:t xml:space="preserve"> </w:t>
      </w:r>
      <w:r w:rsidRPr="00E372B9">
        <w:rPr>
          <w:rFonts w:ascii="Times New Roman" w:eastAsia="Calibri" w:hAnsi="Calibri" w:cs="Times New Roman"/>
          <w:color w:val="212326"/>
          <w:sz w:val="24"/>
          <w:szCs w:val="24"/>
        </w:rPr>
        <w:t>experiences,</w:t>
      </w:r>
      <w:r w:rsidRPr="00E372B9">
        <w:rPr>
          <w:rFonts w:ascii="Times New Roman" w:eastAsia="Calibri" w:hAnsi="Calibri" w:cs="Times New Roman"/>
          <w:color w:val="212326"/>
          <w:spacing w:val="17"/>
          <w:sz w:val="24"/>
          <w:szCs w:val="24"/>
        </w:rPr>
        <w:t xml:space="preserve"> </w:t>
      </w:r>
      <w:r w:rsidRPr="00E372B9">
        <w:rPr>
          <w:rFonts w:ascii="Times New Roman" w:eastAsia="Calibri" w:hAnsi="Calibri" w:cs="Times New Roman"/>
          <w:color w:val="212326"/>
          <w:sz w:val="24"/>
          <w:szCs w:val="24"/>
        </w:rPr>
        <w:t>we</w:t>
      </w:r>
      <w:r w:rsidRPr="00E372B9">
        <w:rPr>
          <w:rFonts w:ascii="Times New Roman" w:eastAsia="Calibri" w:hAnsi="Calibri" w:cs="Times New Roman"/>
          <w:color w:val="212326"/>
          <w:spacing w:val="7"/>
          <w:sz w:val="24"/>
          <w:szCs w:val="24"/>
        </w:rPr>
        <w:t xml:space="preserve"> </w:t>
      </w:r>
      <w:r w:rsidRPr="00E372B9">
        <w:rPr>
          <w:rFonts w:ascii="Times New Roman" w:eastAsia="Calibri" w:hAnsi="Calibri" w:cs="Times New Roman"/>
          <w:color w:val="212326"/>
          <w:sz w:val="24"/>
          <w:szCs w:val="24"/>
        </w:rPr>
        <w:t>strive</w:t>
      </w:r>
      <w:r w:rsidRPr="00E372B9">
        <w:rPr>
          <w:rFonts w:ascii="Times New Roman" w:eastAsia="Calibri" w:hAnsi="Calibri" w:cs="Times New Roman"/>
          <w:color w:val="212326"/>
          <w:spacing w:val="1"/>
          <w:sz w:val="24"/>
          <w:szCs w:val="24"/>
        </w:rPr>
        <w:t xml:space="preserve"> </w:t>
      </w:r>
      <w:r w:rsidRPr="00E372B9">
        <w:rPr>
          <w:rFonts w:ascii="Times New Roman" w:eastAsia="Calibri" w:hAnsi="Calibri" w:cs="Times New Roman"/>
          <w:color w:val="111115"/>
          <w:sz w:val="24"/>
          <w:szCs w:val="24"/>
        </w:rPr>
        <w:t xml:space="preserve">to </w:t>
      </w:r>
      <w:r w:rsidRPr="00E372B9">
        <w:rPr>
          <w:rFonts w:ascii="Times New Roman" w:eastAsia="Calibri" w:hAnsi="Calibri" w:cs="Times New Roman"/>
          <w:color w:val="212326"/>
          <w:sz w:val="24"/>
          <w:szCs w:val="24"/>
        </w:rPr>
        <w:t>produce</w:t>
      </w:r>
      <w:r w:rsidRPr="00E372B9">
        <w:rPr>
          <w:rFonts w:ascii="Times New Roman" w:eastAsia="Calibri" w:hAnsi="Calibri" w:cs="Times New Roman"/>
          <w:color w:val="212326"/>
          <w:spacing w:val="21"/>
          <w:sz w:val="24"/>
          <w:szCs w:val="24"/>
        </w:rPr>
        <w:t xml:space="preserve"> </w:t>
      </w:r>
      <w:r w:rsidRPr="00E372B9">
        <w:rPr>
          <w:rFonts w:ascii="Times New Roman" w:eastAsia="Calibri" w:hAnsi="Calibri" w:cs="Times New Roman"/>
          <w:color w:val="212326"/>
          <w:sz w:val="24"/>
          <w:szCs w:val="24"/>
        </w:rPr>
        <w:t>graduates</w:t>
      </w:r>
      <w:r w:rsidRPr="00E372B9">
        <w:rPr>
          <w:rFonts w:ascii="Times New Roman" w:eastAsia="Calibri" w:hAnsi="Calibri" w:cs="Times New Roman"/>
          <w:color w:val="212326"/>
          <w:spacing w:val="15"/>
          <w:sz w:val="24"/>
          <w:szCs w:val="24"/>
        </w:rPr>
        <w:t xml:space="preserve"> </w:t>
      </w:r>
      <w:r w:rsidRPr="00E372B9">
        <w:rPr>
          <w:rFonts w:ascii="Times New Roman" w:eastAsia="Calibri" w:hAnsi="Calibri" w:cs="Times New Roman"/>
          <w:color w:val="212326"/>
          <w:sz w:val="24"/>
          <w:szCs w:val="24"/>
        </w:rPr>
        <w:t>who</w:t>
      </w:r>
      <w:r w:rsidRPr="00E372B9">
        <w:rPr>
          <w:rFonts w:ascii="Times New Roman" w:eastAsia="Calibri" w:hAnsi="Calibri" w:cs="Times New Roman"/>
          <w:color w:val="212326"/>
          <w:spacing w:val="7"/>
          <w:sz w:val="24"/>
          <w:szCs w:val="24"/>
        </w:rPr>
        <w:t xml:space="preserve"> </w:t>
      </w:r>
      <w:r w:rsidRPr="00E372B9">
        <w:rPr>
          <w:rFonts w:ascii="Times New Roman" w:eastAsia="Calibri" w:hAnsi="Calibri" w:cs="Times New Roman"/>
          <w:color w:val="212326"/>
          <w:sz w:val="24"/>
          <w:szCs w:val="24"/>
        </w:rPr>
        <w:t>are</w:t>
      </w:r>
      <w:r w:rsidRPr="00E372B9">
        <w:rPr>
          <w:rFonts w:ascii="Times New Roman" w:eastAsia="Calibri" w:hAnsi="Calibri" w:cs="Times New Roman"/>
          <w:color w:val="212326"/>
          <w:spacing w:val="4"/>
          <w:sz w:val="24"/>
          <w:szCs w:val="24"/>
        </w:rPr>
        <w:t xml:space="preserve"> </w:t>
      </w:r>
      <w:r w:rsidRPr="00E372B9">
        <w:rPr>
          <w:rFonts w:ascii="Times New Roman" w:eastAsia="Calibri" w:hAnsi="Calibri" w:cs="Times New Roman"/>
          <w:color w:val="212326"/>
          <w:sz w:val="24"/>
          <w:szCs w:val="24"/>
        </w:rPr>
        <w:t>competent</w:t>
      </w:r>
      <w:r w:rsidRPr="00E372B9">
        <w:rPr>
          <w:rFonts w:ascii="Times New Roman" w:eastAsia="Calibri" w:hAnsi="Calibri" w:cs="Times New Roman"/>
          <w:color w:val="212326"/>
          <w:spacing w:val="21"/>
          <w:sz w:val="24"/>
          <w:szCs w:val="24"/>
        </w:rPr>
        <w:t xml:space="preserve"> </w:t>
      </w:r>
      <w:r w:rsidRPr="00E372B9">
        <w:rPr>
          <w:rFonts w:ascii="Times New Roman" w:eastAsia="Calibri" w:hAnsi="Calibri" w:cs="Times New Roman"/>
          <w:color w:val="212326"/>
          <w:sz w:val="24"/>
          <w:szCs w:val="24"/>
        </w:rPr>
        <w:t>and</w:t>
      </w:r>
      <w:r w:rsidRPr="00E372B9">
        <w:rPr>
          <w:rFonts w:ascii="Times New Roman" w:eastAsia="Calibri" w:hAnsi="Calibri" w:cs="Times New Roman"/>
          <w:color w:val="212326"/>
          <w:spacing w:val="20"/>
          <w:sz w:val="24"/>
          <w:szCs w:val="24"/>
        </w:rPr>
        <w:t xml:space="preserve"> </w:t>
      </w:r>
      <w:r w:rsidRPr="00E372B9">
        <w:rPr>
          <w:rFonts w:ascii="Times New Roman" w:eastAsia="Calibri" w:hAnsi="Calibri" w:cs="Times New Roman"/>
          <w:color w:val="212326"/>
          <w:sz w:val="24"/>
          <w:szCs w:val="24"/>
        </w:rPr>
        <w:t>compassionate</w:t>
      </w:r>
      <w:r w:rsidRPr="00E372B9">
        <w:rPr>
          <w:rFonts w:ascii="Times New Roman" w:eastAsia="Calibri" w:hAnsi="Calibri" w:cs="Times New Roman"/>
          <w:color w:val="212326"/>
          <w:spacing w:val="23"/>
          <w:sz w:val="24"/>
          <w:szCs w:val="24"/>
        </w:rPr>
        <w:t xml:space="preserve"> </w:t>
      </w:r>
      <w:r w:rsidRPr="00E372B9">
        <w:rPr>
          <w:rFonts w:ascii="Times New Roman" w:eastAsia="Calibri" w:hAnsi="Calibri" w:cs="Times New Roman"/>
          <w:color w:val="212326"/>
          <w:sz w:val="24"/>
          <w:szCs w:val="24"/>
        </w:rPr>
        <w:t>sonographers</w:t>
      </w:r>
      <w:r w:rsidRPr="00E372B9">
        <w:rPr>
          <w:rFonts w:ascii="Times New Roman" w:eastAsia="Calibri" w:hAnsi="Calibri" w:cs="Times New Roman"/>
          <w:color w:val="212326"/>
          <w:spacing w:val="20"/>
          <w:sz w:val="24"/>
          <w:szCs w:val="24"/>
        </w:rPr>
        <w:t xml:space="preserve"> </w:t>
      </w:r>
      <w:r w:rsidRPr="00E372B9">
        <w:rPr>
          <w:rFonts w:ascii="Times New Roman" w:eastAsia="Calibri" w:hAnsi="Calibri" w:cs="Times New Roman"/>
          <w:color w:val="212326"/>
          <w:sz w:val="24"/>
          <w:szCs w:val="24"/>
        </w:rPr>
        <w:t>with</w:t>
      </w:r>
      <w:r w:rsidRPr="00E372B9">
        <w:rPr>
          <w:rFonts w:ascii="Times New Roman" w:eastAsia="Calibri" w:hAnsi="Calibri" w:cs="Times New Roman"/>
          <w:color w:val="212326"/>
          <w:spacing w:val="10"/>
          <w:sz w:val="24"/>
          <w:szCs w:val="24"/>
        </w:rPr>
        <w:t xml:space="preserve"> </w:t>
      </w:r>
      <w:r w:rsidRPr="00E372B9">
        <w:rPr>
          <w:rFonts w:ascii="Times New Roman" w:eastAsia="Calibri" w:hAnsi="Calibri" w:cs="Times New Roman"/>
          <w:color w:val="212326"/>
          <w:sz w:val="24"/>
          <w:szCs w:val="24"/>
        </w:rPr>
        <w:t>a</w:t>
      </w:r>
      <w:r w:rsidRPr="00E372B9">
        <w:rPr>
          <w:rFonts w:ascii="Times New Roman" w:eastAsia="Calibri" w:hAnsi="Calibri" w:cs="Times New Roman"/>
          <w:color w:val="212326"/>
          <w:w w:val="105"/>
          <w:sz w:val="24"/>
          <w:szCs w:val="24"/>
        </w:rPr>
        <w:t xml:space="preserve"> </w:t>
      </w:r>
      <w:r w:rsidRPr="00E372B9">
        <w:rPr>
          <w:rFonts w:ascii="Times New Roman" w:eastAsia="Calibri" w:hAnsi="Calibri" w:cs="Times New Roman"/>
          <w:color w:val="212326"/>
          <w:sz w:val="24"/>
          <w:szCs w:val="24"/>
        </w:rPr>
        <w:t>commitment</w:t>
      </w:r>
      <w:r w:rsidRPr="00E372B9">
        <w:rPr>
          <w:rFonts w:ascii="Times New Roman" w:eastAsia="Calibri" w:hAnsi="Calibri" w:cs="Times New Roman"/>
          <w:color w:val="212326"/>
          <w:spacing w:val="21"/>
          <w:sz w:val="24"/>
          <w:szCs w:val="24"/>
        </w:rPr>
        <w:t xml:space="preserve"> </w:t>
      </w:r>
      <w:r w:rsidRPr="00E372B9">
        <w:rPr>
          <w:rFonts w:ascii="Times New Roman" w:eastAsia="Calibri" w:hAnsi="Calibri" w:cs="Times New Roman"/>
          <w:color w:val="111115"/>
          <w:sz w:val="24"/>
          <w:szCs w:val="24"/>
        </w:rPr>
        <w:t>to</w:t>
      </w:r>
      <w:r w:rsidRPr="00E372B9">
        <w:rPr>
          <w:rFonts w:ascii="Times New Roman" w:eastAsia="Calibri" w:hAnsi="Calibri" w:cs="Times New Roman"/>
          <w:color w:val="111115"/>
          <w:spacing w:val="7"/>
          <w:sz w:val="24"/>
          <w:szCs w:val="24"/>
        </w:rPr>
        <w:t xml:space="preserve"> </w:t>
      </w:r>
      <w:r w:rsidRPr="00E372B9">
        <w:rPr>
          <w:rFonts w:ascii="Times New Roman" w:eastAsia="Calibri" w:hAnsi="Calibri" w:cs="Times New Roman"/>
          <w:color w:val="111115"/>
          <w:sz w:val="24"/>
          <w:szCs w:val="24"/>
        </w:rPr>
        <w:t>lifelong</w:t>
      </w:r>
      <w:r w:rsidRPr="00E372B9">
        <w:rPr>
          <w:rFonts w:ascii="Times New Roman" w:eastAsia="Calibri" w:hAnsi="Calibri" w:cs="Times New Roman"/>
          <w:color w:val="111115"/>
          <w:spacing w:val="19"/>
          <w:sz w:val="24"/>
          <w:szCs w:val="24"/>
        </w:rPr>
        <w:t xml:space="preserve"> </w:t>
      </w:r>
      <w:r w:rsidRPr="00E372B9">
        <w:rPr>
          <w:rFonts w:ascii="Times New Roman" w:eastAsia="Calibri" w:hAnsi="Calibri" w:cs="Times New Roman"/>
          <w:color w:val="212326"/>
          <w:sz w:val="24"/>
          <w:szCs w:val="24"/>
        </w:rPr>
        <w:t>learning.</w:t>
      </w:r>
    </w:p>
    <w:p w14:paraId="215CB0A0" w14:textId="77777777" w:rsidR="004E65EA" w:rsidRPr="00E372B9" w:rsidRDefault="004E65EA" w:rsidP="004E65EA">
      <w:pPr>
        <w:widowControl w:val="0"/>
        <w:spacing w:before="77" w:after="0" w:line="248" w:lineRule="auto"/>
        <w:ind w:left="288" w:firstLine="7"/>
        <w:rPr>
          <w:rFonts w:ascii="Times New Roman" w:eastAsia="Times New Roman" w:hAnsi="Times New Roman" w:cs="Times New Roman"/>
          <w:sz w:val="6"/>
          <w:szCs w:val="6"/>
        </w:rPr>
      </w:pPr>
    </w:p>
    <w:p w14:paraId="7BF0B86C" w14:textId="77777777" w:rsidR="004E65EA" w:rsidRPr="00E372B9" w:rsidRDefault="004E65EA" w:rsidP="004E65EA">
      <w:pPr>
        <w:widowControl w:val="0"/>
        <w:spacing w:before="8" w:after="0" w:line="240" w:lineRule="auto"/>
        <w:rPr>
          <w:rFonts w:ascii="Times New Roman" w:eastAsia="Times New Roman" w:hAnsi="Times New Roman" w:cs="Times New Roman"/>
          <w:sz w:val="15"/>
          <w:szCs w:val="15"/>
        </w:rPr>
      </w:pPr>
      <w:r w:rsidRPr="00E372B9">
        <w:rPr>
          <w:rFonts w:ascii="Times New Roman" w:eastAsia="Times New Roman" w:hAnsi="Times New Roman" w:cs="Times New Roman"/>
          <w:noProof/>
          <w:sz w:val="6"/>
          <w:szCs w:val="6"/>
        </w:rPr>
        <mc:AlternateContent>
          <mc:Choice Requires="wpg">
            <w:drawing>
              <wp:inline distT="0" distB="0" distL="0" distR="0" wp14:anchorId="263EF835" wp14:editId="58C4DBE6">
                <wp:extent cx="6076950" cy="101600"/>
                <wp:effectExtent l="0" t="0" r="0" b="0"/>
                <wp:docPr id="24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01600"/>
                          <a:chOff x="0" y="0"/>
                          <a:chExt cx="9576" cy="65"/>
                        </a:xfrm>
                      </wpg:grpSpPr>
                      <wpg:grpSp>
                        <wpg:cNvPr id="241" name="Group 434"/>
                        <wpg:cNvGrpSpPr>
                          <a:grpSpLocks/>
                        </wpg:cNvGrpSpPr>
                        <wpg:grpSpPr bwMode="auto">
                          <a:xfrm>
                            <a:off x="32" y="32"/>
                            <a:ext cx="9512" cy="2"/>
                            <a:chOff x="32" y="32"/>
                            <a:chExt cx="9512" cy="2"/>
                          </a:xfrm>
                        </wpg:grpSpPr>
                        <wps:wsp>
                          <wps:cNvPr id="242" name="Freeform 435"/>
                          <wps:cNvSpPr>
                            <a:spLocks/>
                          </wps:cNvSpPr>
                          <wps:spPr bwMode="auto">
                            <a:xfrm>
                              <a:off x="32" y="32"/>
                              <a:ext cx="9512" cy="2"/>
                            </a:xfrm>
                            <a:custGeom>
                              <a:avLst/>
                              <a:gdLst>
                                <a:gd name="T0" fmla="+- 0 32 32"/>
                                <a:gd name="T1" fmla="*/ T0 w 9512"/>
                                <a:gd name="T2" fmla="+- 0 9544 32"/>
                                <a:gd name="T3" fmla="*/ T2 w 9512"/>
                              </a:gdLst>
                              <a:ahLst/>
                              <a:cxnLst>
                                <a:cxn ang="0">
                                  <a:pos x="T1" y="0"/>
                                </a:cxn>
                                <a:cxn ang="0">
                                  <a:pos x="T3" y="0"/>
                                </a:cxn>
                              </a:cxnLst>
                              <a:rect l="0" t="0" r="r" b="b"/>
                              <a:pathLst>
                                <a:path w="9512">
                                  <a:moveTo>
                                    <a:pt x="0" y="0"/>
                                  </a:moveTo>
                                  <a:lnTo>
                                    <a:pt x="9512" y="0"/>
                                  </a:lnTo>
                                </a:path>
                              </a:pathLst>
                            </a:custGeom>
                            <a:noFill/>
                            <a:ln w="41148">
                              <a:solidFill>
                                <a:srgbClr val="2B7C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B9E310" id="Group 433" o:spid="_x0000_s1026" style="width:478.5pt;height:8pt;mso-position-horizontal-relative:char;mso-position-vertical-relative:line" coordsize="95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">
                <v:group id="Group 434" o:spid="_x0000_s1027" style="position:absolute;left:32;top:32;width:9512;height:2" coordorigin="32,32"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35" o:spid="_x0000_s1028" style="position:absolute;left:32;top:32;width:9512;height:2;visibility:visible;mso-wrap-style:square;v-text-anchor:top" coordsize="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" path="m,l9512,e" filled="f" strokecolor="#2b7cc3" strokeweight="3.24pt">
                    <v:path arrowok="t" o:connecttype="custom" o:connectlocs="0,0;9512,0" o:connectangles="0,0"/>
                  </v:shape>
                </v:group>
                <w10:anchorlock/>
              </v:group>
            </w:pict>
          </mc:Fallback>
        </mc:AlternateContent>
      </w:r>
    </w:p>
    <w:p w14:paraId="5CE00051" w14:textId="77777777" w:rsidR="004E65EA" w:rsidRPr="00E372B9" w:rsidRDefault="004E65EA" w:rsidP="004E65EA">
      <w:pPr>
        <w:widowControl w:val="0"/>
        <w:spacing w:after="0"/>
        <w:ind w:firstLine="270"/>
        <w:rPr>
          <w:rFonts w:ascii="Times New Roman" w:eastAsia="Calibri" w:hAnsi="Times New Roman" w:cs="Times New Roman"/>
          <w:b/>
          <w:sz w:val="26"/>
          <w:szCs w:val="26"/>
        </w:rPr>
      </w:pPr>
      <w:r w:rsidRPr="00E372B9">
        <w:rPr>
          <w:rFonts w:ascii="Times New Roman" w:eastAsia="Calibri" w:hAnsi="Times New Roman" w:cs="Times New Roman"/>
          <w:b/>
          <w:sz w:val="26"/>
          <w:szCs w:val="26"/>
        </w:rPr>
        <w:t>Objectives</w:t>
      </w:r>
    </w:p>
    <w:p w14:paraId="187911A6" w14:textId="77777777" w:rsidR="004E65EA" w:rsidRPr="00E372B9" w:rsidRDefault="004E65EA" w:rsidP="004E65EA">
      <w:pPr>
        <w:widowControl w:val="0"/>
        <w:spacing w:after="0"/>
        <w:ind w:firstLine="270"/>
        <w:rPr>
          <w:rFonts w:ascii="Times New Roman" w:eastAsia="Calibri" w:hAnsi="Times New Roman" w:cs="Times New Roman"/>
          <w:sz w:val="24"/>
          <w:szCs w:val="24"/>
        </w:rPr>
      </w:pPr>
      <w:r w:rsidRPr="00E372B9">
        <w:rPr>
          <w:rFonts w:ascii="Times New Roman" w:eastAsia="Calibri" w:hAnsi="Times New Roman" w:cs="Times New Roman"/>
          <w:sz w:val="24"/>
          <w:szCs w:val="24"/>
        </w:rPr>
        <w:t>Graduates will:</w:t>
      </w:r>
    </w:p>
    <w:p w14:paraId="77A6C832" w14:textId="77777777" w:rsidR="004E65EA" w:rsidRPr="00E372B9" w:rsidRDefault="004E65EA" w:rsidP="004E65EA">
      <w:pPr>
        <w:widowControl w:val="0"/>
        <w:numPr>
          <w:ilvl w:val="0"/>
          <w:numId w:val="7"/>
        </w:numPr>
        <w:spacing w:after="0" w:line="252" w:lineRule="auto"/>
        <w:ind w:left="630"/>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Utilize oral and written communication.</w:t>
      </w:r>
    </w:p>
    <w:p w14:paraId="545B1D86" w14:textId="77777777" w:rsidR="004E65EA" w:rsidRPr="00E372B9" w:rsidRDefault="004E65EA" w:rsidP="004E65EA">
      <w:pPr>
        <w:widowControl w:val="0"/>
        <w:numPr>
          <w:ilvl w:val="0"/>
          <w:numId w:val="7"/>
        </w:numPr>
        <w:tabs>
          <w:tab w:val="left" w:pos="630"/>
        </w:tabs>
        <w:spacing w:after="0" w:line="252" w:lineRule="auto"/>
        <w:ind w:left="360" w:hanging="90"/>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Provide basic patient care and comfort.</w:t>
      </w:r>
    </w:p>
    <w:p w14:paraId="46888528" w14:textId="77777777" w:rsidR="004E65EA" w:rsidRPr="00E372B9" w:rsidRDefault="004E65EA" w:rsidP="004E65EA">
      <w:pPr>
        <w:widowControl w:val="0"/>
        <w:numPr>
          <w:ilvl w:val="0"/>
          <w:numId w:val="7"/>
        </w:numPr>
        <w:spacing w:after="0" w:line="252" w:lineRule="auto"/>
        <w:ind w:left="630"/>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and understanding of human gross anatomy and sectional anatomy.</w:t>
      </w:r>
    </w:p>
    <w:p w14:paraId="7E692373" w14:textId="77777777" w:rsidR="004E65EA" w:rsidRPr="00E372B9" w:rsidRDefault="004E65EA" w:rsidP="004E65EA">
      <w:pPr>
        <w:widowControl w:val="0"/>
        <w:numPr>
          <w:ilvl w:val="0"/>
          <w:numId w:val="7"/>
        </w:numPr>
        <w:spacing w:after="0" w:line="252" w:lineRule="auto"/>
        <w:ind w:left="630"/>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and understanding of physiology, pathology and pathophysiology.</w:t>
      </w:r>
    </w:p>
    <w:p w14:paraId="2281DD67"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and understanding of acoustic physics, Doppler ultrasound principles, and ultrasound instrumentation.</w:t>
      </w:r>
    </w:p>
    <w:p w14:paraId="6B177E2D"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and understanding of the interaction between ultrasound and tissue and the probability of biological effects in clinical examinations.</w:t>
      </w:r>
    </w:p>
    <w:p w14:paraId="7F50624E"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Employ professional judgment and discretion.</w:t>
      </w:r>
    </w:p>
    <w:p w14:paraId="49D84225"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Understand the fundamental elements for implementing a quality assurance and improvement program, and the policies, protocols, and procedures for the general function of the ultrasound laboratory.</w:t>
      </w:r>
    </w:p>
    <w:p w14:paraId="086E705E"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Recognize the importance of continuing education.</w:t>
      </w:r>
    </w:p>
    <w:p w14:paraId="0FD98158"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Recognize the importance of, and employ ergonomically correct scanning techniques.</w:t>
      </w:r>
    </w:p>
    <w:p w14:paraId="2643D37A"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of normal and abnormal cardiac anatomy.</w:t>
      </w:r>
    </w:p>
    <w:p w14:paraId="1314C63D"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of normal cardiovascular physiology.</w:t>
      </w:r>
    </w:p>
    <w:p w14:paraId="1F05E09D"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 xml:space="preserve">Demonstrate knowledge and understand of cardiac pathology, pathophysiology, and hemodynamics in different types of cardiac disease. </w:t>
      </w:r>
    </w:p>
    <w:p w14:paraId="3F86A154"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and understanding of clinical cardiology.</w:t>
      </w:r>
    </w:p>
    <w:p w14:paraId="2AE7F97F" w14:textId="77777777" w:rsidR="004E65EA" w:rsidRPr="00012A2C"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of other cardiac procedures emphasizing indications, utility and limitations of these procedures.</w:t>
      </w:r>
    </w:p>
    <w:p w14:paraId="205B38C8" w14:textId="77777777" w:rsidR="004E65EA"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 xml:space="preserve">Demonstrate proficiency in the performance of M-mode, two dimensional, and Doppler </w:t>
      </w:r>
    </w:p>
    <w:p w14:paraId="669E1A9C" w14:textId="77777777" w:rsidR="004E65EA" w:rsidRPr="00E372B9" w:rsidRDefault="004E65EA" w:rsidP="004E65EA">
      <w:pPr>
        <w:widowControl w:val="0"/>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echocardiographic studies.</w:t>
      </w:r>
    </w:p>
    <w:p w14:paraId="5A6FB739"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 xml:space="preserve">Recognize, identify and appropriately document the abnormal echocardiographic and Doppler patterns of disease, pathology and pathophysiology for the disease categories </w:t>
      </w:r>
      <w:r w:rsidRPr="00E372B9">
        <w:rPr>
          <w:rFonts w:ascii="Times New Roman" w:eastAsia="Calibri" w:hAnsi="Times New Roman" w:cs="Times New Roman"/>
          <w:sz w:val="24"/>
          <w:szCs w:val="24"/>
        </w:rPr>
        <w:lastRenderedPageBreak/>
        <w:t>listed.</w:t>
      </w:r>
    </w:p>
    <w:p w14:paraId="0AD4FCC6"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and understanding of the indications, utility, limitations and technical procedures for related echocardiographic studies.</w:t>
      </w:r>
    </w:p>
    <w:p w14:paraId="27F1DD19" w14:textId="77777777" w:rsidR="004E65EA" w:rsidRPr="00E372B9" w:rsidRDefault="004E65EA" w:rsidP="004E65EA">
      <w:pPr>
        <w:widowControl w:val="0"/>
        <w:numPr>
          <w:ilvl w:val="0"/>
          <w:numId w:val="7"/>
        </w:numPr>
        <w:spacing w:after="0" w:line="252" w:lineRule="auto"/>
        <w:ind w:left="634"/>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Demonstrate knowledge and understanding of clinical pharmacology as it relates to echocardiography and provocative maneuvers.</w:t>
      </w:r>
    </w:p>
    <w:p w14:paraId="04BBBF29" w14:textId="77777777" w:rsidR="004E65EA" w:rsidRPr="00012A2C" w:rsidRDefault="004E65EA" w:rsidP="004E65EA">
      <w:pPr>
        <w:widowControl w:val="0"/>
        <w:numPr>
          <w:ilvl w:val="0"/>
          <w:numId w:val="7"/>
        </w:numPr>
        <w:tabs>
          <w:tab w:val="left" w:pos="2584"/>
        </w:tabs>
        <w:spacing w:before="29" w:after="0" w:line="252" w:lineRule="auto"/>
        <w:ind w:left="634" w:right="1296"/>
        <w:rPr>
          <w:rFonts w:ascii="Times New Roman" w:eastAsia="Arial" w:hAnsi="Arial" w:cs="Times New Roman"/>
          <w:color w:val="16181A"/>
          <w:sz w:val="24"/>
          <w:szCs w:val="24"/>
        </w:rPr>
      </w:pPr>
      <w:r w:rsidRPr="00E372B9">
        <w:rPr>
          <w:rFonts w:ascii="Times New Roman" w:eastAsia="Arial" w:hAnsi="Times New Roman" w:cs="Times New Roman"/>
          <w:sz w:val="24"/>
          <w:szCs w:val="24"/>
        </w:rPr>
        <w:t>Demonstrate knowledge, understanding of and proficiency in the use of quantitation principles applied to echocardiographic images and flow data.</w:t>
      </w:r>
    </w:p>
    <w:p w14:paraId="31A1286A" w14:textId="77777777" w:rsidR="004E65EA" w:rsidRPr="00E372B9" w:rsidRDefault="004E65EA" w:rsidP="004E65EA">
      <w:pPr>
        <w:widowControl w:val="0"/>
        <w:spacing w:before="7" w:after="0" w:line="240" w:lineRule="auto"/>
        <w:rPr>
          <w:rFonts w:ascii="Times New Roman" w:eastAsia="Times New Roman" w:hAnsi="Times New Roman" w:cs="Times New Roman"/>
          <w:sz w:val="21"/>
          <w:szCs w:val="21"/>
        </w:rPr>
      </w:pPr>
    </w:p>
    <w:p w14:paraId="0E983DE8" w14:textId="77777777" w:rsidR="004E65EA" w:rsidRPr="00E372B9" w:rsidRDefault="004E65EA" w:rsidP="004E65EA">
      <w:pPr>
        <w:widowControl w:val="0"/>
        <w:spacing w:after="0" w:line="50" w:lineRule="atLeast"/>
        <w:ind w:left="114"/>
        <w:rPr>
          <w:rFonts w:ascii="Times New Roman" w:eastAsia="Times New Roman" w:hAnsi="Times New Roman" w:cs="Times New Roman"/>
          <w:sz w:val="5"/>
          <w:szCs w:val="5"/>
        </w:rPr>
      </w:pPr>
      <w:r w:rsidRPr="00E372B9">
        <w:rPr>
          <w:rFonts w:ascii="Times New Roman" w:eastAsia="Times New Roman" w:hAnsi="Times New Roman" w:cs="Times New Roman"/>
          <w:noProof/>
          <w:sz w:val="5"/>
          <w:szCs w:val="5"/>
        </w:rPr>
        <mc:AlternateContent>
          <mc:Choice Requires="wpg">
            <w:drawing>
              <wp:inline distT="0" distB="0" distL="0" distR="0" wp14:anchorId="1334EDCF" wp14:editId="7093DD36">
                <wp:extent cx="6071870" cy="36830"/>
                <wp:effectExtent l="0" t="0" r="5080" b="1270"/>
                <wp:docPr id="2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870" cy="36830"/>
                          <a:chOff x="0" y="0"/>
                          <a:chExt cx="9562" cy="58"/>
                        </a:xfrm>
                      </wpg:grpSpPr>
                      <wpg:grpSp>
                        <wpg:cNvPr id="27" name="Group 421"/>
                        <wpg:cNvGrpSpPr>
                          <a:grpSpLocks/>
                        </wpg:cNvGrpSpPr>
                        <wpg:grpSpPr bwMode="auto">
                          <a:xfrm>
                            <a:off x="29" y="29"/>
                            <a:ext cx="9504" cy="2"/>
                            <a:chOff x="29" y="29"/>
                            <a:chExt cx="9504" cy="2"/>
                          </a:xfrm>
                        </wpg:grpSpPr>
                        <wps:wsp>
                          <wps:cNvPr id="30" name="Freeform 422"/>
                          <wps:cNvSpPr>
                            <a:spLocks/>
                          </wps:cNvSpPr>
                          <wps:spPr bwMode="auto">
                            <a:xfrm>
                              <a:off x="29" y="29"/>
                              <a:ext cx="9504" cy="2"/>
                            </a:xfrm>
                            <a:custGeom>
                              <a:avLst/>
                              <a:gdLst>
                                <a:gd name="T0" fmla="+- 0 29 29"/>
                                <a:gd name="T1" fmla="*/ T0 w 9504"/>
                                <a:gd name="T2" fmla="+- 0 9533 29"/>
                                <a:gd name="T3" fmla="*/ T2 w 9504"/>
                              </a:gdLst>
                              <a:ahLst/>
                              <a:cxnLst>
                                <a:cxn ang="0">
                                  <a:pos x="T1" y="0"/>
                                </a:cxn>
                                <a:cxn ang="0">
                                  <a:pos x="T3" y="0"/>
                                </a:cxn>
                              </a:cxnLst>
                              <a:rect l="0" t="0" r="r" b="b"/>
                              <a:pathLst>
                                <a:path w="9504">
                                  <a:moveTo>
                                    <a:pt x="0" y="0"/>
                                  </a:moveTo>
                                  <a:lnTo>
                                    <a:pt x="9504" y="0"/>
                                  </a:lnTo>
                                </a:path>
                              </a:pathLst>
                            </a:custGeom>
                            <a:noFill/>
                            <a:ln w="36576">
                              <a:solidFill>
                                <a:srgbClr val="288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723C87" id="Group 420" o:spid="_x0000_s1026" style="width:478.1pt;height:2.9pt;mso-position-horizontal-relative:char;mso-position-vertical-relative:line" coordsize="95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">
                <v:group id="Group 421" o:spid="_x0000_s1027" style="position:absolute;left:29;top:29;width:9504;height:2" coordorigin="29,29" coordsize="9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22" o:spid="_x0000_s1028" style="position:absolute;left:29;top:29;width:9504;height:2;visibility:visible;mso-wrap-style:square;v-text-anchor:top" coordsize="9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" path="m,l9504,e" filled="f" strokecolor="#2880c8" strokeweight="2.88pt">
                    <v:path arrowok="t" o:connecttype="custom" o:connectlocs="0,0;9504,0" o:connectangles="0,0"/>
                  </v:shape>
                </v:group>
                <w10:anchorlock/>
              </v:group>
            </w:pict>
          </mc:Fallback>
        </mc:AlternateContent>
      </w:r>
    </w:p>
    <w:p w14:paraId="018BA721" w14:textId="77777777" w:rsidR="004E65EA" w:rsidRPr="00E372B9" w:rsidRDefault="004E65EA" w:rsidP="004E65EA">
      <w:pPr>
        <w:widowControl w:val="0"/>
        <w:spacing w:after="0" w:line="50" w:lineRule="atLeast"/>
        <w:rPr>
          <w:rFonts w:ascii="Times New Roman" w:eastAsia="Times New Roman" w:hAnsi="Times New Roman" w:cs="Times New Roman"/>
          <w:sz w:val="5"/>
          <w:szCs w:val="5"/>
        </w:rPr>
      </w:pPr>
    </w:p>
    <w:p w14:paraId="65975927" w14:textId="77777777" w:rsidR="004E65EA" w:rsidRPr="00E372B9" w:rsidRDefault="004E65EA" w:rsidP="004E65EA">
      <w:pPr>
        <w:widowControl w:val="0"/>
        <w:spacing w:after="0" w:line="240" w:lineRule="auto"/>
        <w:rPr>
          <w:rFonts w:ascii="Times New Roman" w:eastAsia="Times New Roman" w:hAnsi="Times New Roman" w:cs="Times New Roman"/>
          <w:sz w:val="5"/>
          <w:szCs w:val="5"/>
        </w:rPr>
      </w:pPr>
    </w:p>
    <w:p w14:paraId="7A4427E6" w14:textId="77777777" w:rsidR="004E65EA" w:rsidRPr="00E372B9" w:rsidRDefault="004E65EA" w:rsidP="004E65EA">
      <w:pPr>
        <w:widowControl w:val="0"/>
        <w:spacing w:after="0" w:line="240" w:lineRule="auto"/>
        <w:rPr>
          <w:rFonts w:ascii="Times New Roman" w:eastAsia="Times New Roman" w:hAnsi="Times New Roman" w:cs="Times New Roman"/>
          <w:sz w:val="5"/>
          <w:szCs w:val="5"/>
        </w:rPr>
      </w:pPr>
    </w:p>
    <w:tbl>
      <w:tblPr>
        <w:tblStyle w:val="TableGrid2"/>
        <w:tblW w:w="9450" w:type="dxa"/>
        <w:tblInd w:w="288" w:type="dxa"/>
        <w:tblLook w:val="04A0" w:firstRow="1" w:lastRow="0" w:firstColumn="1" w:lastColumn="0" w:noHBand="0" w:noVBand="1"/>
      </w:tblPr>
      <w:tblGrid>
        <w:gridCol w:w="3380"/>
        <w:gridCol w:w="3668"/>
        <w:gridCol w:w="2402"/>
      </w:tblGrid>
      <w:tr w:rsidR="004E65EA" w:rsidRPr="00E372B9" w14:paraId="6F5FE9CE" w14:textId="77777777" w:rsidTr="00483260">
        <w:tc>
          <w:tcPr>
            <w:tcW w:w="9450" w:type="dxa"/>
            <w:gridSpan w:val="3"/>
            <w:shd w:val="clear" w:color="auto" w:fill="548DD4" w:themeFill="text2" w:themeFillTint="99"/>
          </w:tcPr>
          <w:p w14:paraId="23BB9C17" w14:textId="77777777" w:rsidR="004E65EA" w:rsidRPr="00E372B9" w:rsidRDefault="004E65EA" w:rsidP="00483260">
            <w:pPr>
              <w:rPr>
                <w:rFonts w:ascii="Times New Roman" w:eastAsia="Times New Roman" w:hAnsi="Times New Roman" w:cs="Times New Roman"/>
                <w:b/>
                <w:sz w:val="24"/>
                <w:szCs w:val="24"/>
              </w:rPr>
            </w:pPr>
            <w:r w:rsidRPr="00E372B9">
              <w:rPr>
                <w:rFonts w:ascii="Times New Roman" w:eastAsia="Times New Roman" w:hAnsi="Times New Roman" w:cs="Times New Roman"/>
                <w:b/>
                <w:sz w:val="24"/>
                <w:szCs w:val="24"/>
              </w:rPr>
              <w:t>Subjects/Units</w:t>
            </w:r>
          </w:p>
        </w:tc>
      </w:tr>
      <w:tr w:rsidR="004E65EA" w:rsidRPr="00E372B9" w14:paraId="5DB55A73" w14:textId="77777777" w:rsidTr="00483260">
        <w:tc>
          <w:tcPr>
            <w:tcW w:w="3380" w:type="dxa"/>
            <w:vAlign w:val="center"/>
          </w:tcPr>
          <w:p w14:paraId="4D9980AA"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Patient care Techniques</w:t>
            </w:r>
          </w:p>
        </w:tc>
        <w:tc>
          <w:tcPr>
            <w:tcW w:w="3668" w:type="dxa"/>
            <w:vAlign w:val="center"/>
          </w:tcPr>
          <w:p w14:paraId="14E9EB47"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Cardiovascular Anatomy &amp; Physiology</w:t>
            </w:r>
          </w:p>
        </w:tc>
        <w:tc>
          <w:tcPr>
            <w:tcW w:w="2402" w:type="dxa"/>
            <w:vAlign w:val="center"/>
          </w:tcPr>
          <w:p w14:paraId="6CF3BD62"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Foundations in Echocardiography</w:t>
            </w:r>
          </w:p>
        </w:tc>
      </w:tr>
      <w:tr w:rsidR="004E65EA" w:rsidRPr="00E372B9" w14:paraId="7DFB8332" w14:textId="77777777" w:rsidTr="00483260">
        <w:tc>
          <w:tcPr>
            <w:tcW w:w="3380" w:type="dxa"/>
            <w:vAlign w:val="center"/>
          </w:tcPr>
          <w:p w14:paraId="115BE5BE"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Clinical Practicum 1</w:t>
            </w:r>
          </w:p>
        </w:tc>
        <w:tc>
          <w:tcPr>
            <w:tcW w:w="3668" w:type="dxa"/>
            <w:vAlign w:val="center"/>
          </w:tcPr>
          <w:p w14:paraId="0D895616"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Adult Echocardiography</w:t>
            </w:r>
          </w:p>
        </w:tc>
        <w:tc>
          <w:tcPr>
            <w:tcW w:w="2402" w:type="dxa"/>
            <w:vAlign w:val="center"/>
          </w:tcPr>
          <w:p w14:paraId="68B835F9"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Clinical Practicum II</w:t>
            </w:r>
          </w:p>
        </w:tc>
      </w:tr>
      <w:tr w:rsidR="004E65EA" w:rsidRPr="00E372B9" w14:paraId="02F54459" w14:textId="77777777" w:rsidTr="00483260">
        <w:tc>
          <w:tcPr>
            <w:tcW w:w="3380" w:type="dxa"/>
            <w:vAlign w:val="center"/>
          </w:tcPr>
          <w:p w14:paraId="34E50B07"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Echocardiography Application</w:t>
            </w:r>
          </w:p>
        </w:tc>
        <w:tc>
          <w:tcPr>
            <w:tcW w:w="3668" w:type="dxa"/>
            <w:vAlign w:val="center"/>
          </w:tcPr>
          <w:p w14:paraId="51E4DABE"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Special Procedures</w:t>
            </w:r>
          </w:p>
        </w:tc>
        <w:tc>
          <w:tcPr>
            <w:tcW w:w="2402" w:type="dxa"/>
            <w:vAlign w:val="center"/>
          </w:tcPr>
          <w:p w14:paraId="53A884A3"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Stress Echocardiography</w:t>
            </w:r>
          </w:p>
        </w:tc>
      </w:tr>
      <w:tr w:rsidR="004E65EA" w:rsidRPr="00E372B9" w14:paraId="2766F142" w14:textId="77777777" w:rsidTr="00483260">
        <w:tc>
          <w:tcPr>
            <w:tcW w:w="3380" w:type="dxa"/>
            <w:vAlign w:val="center"/>
          </w:tcPr>
          <w:p w14:paraId="164BC9B9"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Clinical Practicum III</w:t>
            </w:r>
          </w:p>
        </w:tc>
        <w:tc>
          <w:tcPr>
            <w:tcW w:w="3668" w:type="dxa"/>
            <w:vAlign w:val="center"/>
          </w:tcPr>
          <w:p w14:paraId="74868B4F"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Ultrasound Physics I</w:t>
            </w:r>
          </w:p>
        </w:tc>
        <w:tc>
          <w:tcPr>
            <w:tcW w:w="2402" w:type="dxa"/>
            <w:vAlign w:val="center"/>
          </w:tcPr>
          <w:p w14:paraId="689B4304"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Congenital Heart Disease I</w:t>
            </w:r>
          </w:p>
        </w:tc>
      </w:tr>
      <w:tr w:rsidR="004E65EA" w:rsidRPr="00E372B9" w14:paraId="14391ACF" w14:textId="77777777" w:rsidTr="00483260">
        <w:tc>
          <w:tcPr>
            <w:tcW w:w="3380" w:type="dxa"/>
            <w:vAlign w:val="center"/>
          </w:tcPr>
          <w:p w14:paraId="33422DAB"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Clinical Practicum IV</w:t>
            </w:r>
          </w:p>
        </w:tc>
        <w:tc>
          <w:tcPr>
            <w:tcW w:w="3668" w:type="dxa"/>
            <w:vAlign w:val="center"/>
          </w:tcPr>
          <w:p w14:paraId="0CDED7E9"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Ultrasound Physics II</w:t>
            </w:r>
          </w:p>
        </w:tc>
        <w:tc>
          <w:tcPr>
            <w:tcW w:w="2402" w:type="dxa"/>
            <w:vAlign w:val="center"/>
          </w:tcPr>
          <w:p w14:paraId="5C0DB081"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Research Project &amp; Publication I</w:t>
            </w:r>
          </w:p>
        </w:tc>
      </w:tr>
      <w:tr w:rsidR="004E65EA" w:rsidRPr="00E372B9" w14:paraId="5627EC55" w14:textId="77777777" w:rsidTr="00483260">
        <w:tc>
          <w:tcPr>
            <w:tcW w:w="3380" w:type="dxa"/>
            <w:vAlign w:val="center"/>
          </w:tcPr>
          <w:p w14:paraId="6DC637C9"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Professional Growth &amp; Development</w:t>
            </w:r>
          </w:p>
        </w:tc>
        <w:tc>
          <w:tcPr>
            <w:tcW w:w="3668" w:type="dxa"/>
            <w:vAlign w:val="center"/>
          </w:tcPr>
          <w:p w14:paraId="685709E3" w14:textId="77777777" w:rsidR="004E65EA" w:rsidRPr="00E372B9" w:rsidRDefault="004E65EA" w:rsidP="00483260">
            <w:pPr>
              <w:rPr>
                <w:rFonts w:ascii="Times New Roman" w:eastAsia="Times New Roman" w:hAnsi="Times New Roman" w:cs="Times New Roman"/>
                <w:sz w:val="24"/>
                <w:szCs w:val="24"/>
              </w:rPr>
            </w:pPr>
            <w:r w:rsidRPr="00E372B9">
              <w:rPr>
                <w:rFonts w:ascii="Times New Roman" w:eastAsia="Times New Roman" w:hAnsi="Times New Roman" w:cs="Times New Roman"/>
                <w:sz w:val="24"/>
                <w:szCs w:val="24"/>
              </w:rPr>
              <w:t>Clinical Practicum V</w:t>
            </w:r>
          </w:p>
        </w:tc>
        <w:tc>
          <w:tcPr>
            <w:tcW w:w="2402" w:type="dxa"/>
            <w:vAlign w:val="center"/>
          </w:tcPr>
          <w:p w14:paraId="6E232AA5" w14:textId="77777777" w:rsidR="004E65EA" w:rsidRPr="00E372B9" w:rsidRDefault="004E65EA" w:rsidP="00483260">
            <w:pPr>
              <w:rPr>
                <w:rFonts w:ascii="Times New Roman" w:eastAsia="Times New Roman" w:hAnsi="Times New Roman" w:cs="Times New Roman"/>
                <w:sz w:val="24"/>
                <w:szCs w:val="24"/>
              </w:rPr>
            </w:pPr>
          </w:p>
        </w:tc>
      </w:tr>
    </w:tbl>
    <w:p w14:paraId="54A26466" w14:textId="77777777" w:rsidR="004E65EA" w:rsidRPr="00E372B9" w:rsidRDefault="004E65EA" w:rsidP="004E65EA">
      <w:pPr>
        <w:widowControl w:val="0"/>
        <w:spacing w:after="0" w:line="240" w:lineRule="auto"/>
        <w:rPr>
          <w:rFonts w:ascii="Times New Roman" w:eastAsia="Times New Roman" w:hAnsi="Times New Roman" w:cs="Times New Roman"/>
          <w:sz w:val="21"/>
          <w:szCs w:val="21"/>
        </w:rPr>
      </w:pPr>
    </w:p>
    <w:p w14:paraId="74F28FFE" w14:textId="77777777" w:rsidR="004E65EA" w:rsidRPr="00E372B9" w:rsidRDefault="004E65EA" w:rsidP="004E65EA">
      <w:pPr>
        <w:widowControl w:val="0"/>
        <w:spacing w:after="0" w:line="50" w:lineRule="atLeast"/>
        <w:ind w:left="114"/>
        <w:rPr>
          <w:rFonts w:ascii="Times New Roman" w:eastAsia="Times New Roman" w:hAnsi="Times New Roman" w:cs="Times New Roman"/>
          <w:sz w:val="5"/>
          <w:szCs w:val="5"/>
        </w:rPr>
      </w:pPr>
      <w:r w:rsidRPr="00E372B9">
        <w:rPr>
          <w:rFonts w:ascii="Times New Roman" w:eastAsia="Times New Roman" w:hAnsi="Times New Roman" w:cs="Times New Roman"/>
          <w:noProof/>
          <w:sz w:val="5"/>
          <w:szCs w:val="5"/>
        </w:rPr>
        <mc:AlternateContent>
          <mc:Choice Requires="wpg">
            <w:drawing>
              <wp:inline distT="0" distB="0" distL="0" distR="0" wp14:anchorId="739A579A" wp14:editId="031F99DF">
                <wp:extent cx="6085840" cy="36830"/>
                <wp:effectExtent l="0" t="0" r="635" b="1270"/>
                <wp:docPr id="23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6830"/>
                          <a:chOff x="0" y="0"/>
                          <a:chExt cx="9584" cy="58"/>
                        </a:xfrm>
                      </wpg:grpSpPr>
                      <wpg:grpSp>
                        <wpg:cNvPr id="233" name="Group 416"/>
                        <wpg:cNvGrpSpPr>
                          <a:grpSpLocks/>
                        </wpg:cNvGrpSpPr>
                        <wpg:grpSpPr bwMode="auto">
                          <a:xfrm>
                            <a:off x="29" y="29"/>
                            <a:ext cx="9526" cy="2"/>
                            <a:chOff x="29" y="29"/>
                            <a:chExt cx="9526" cy="2"/>
                          </a:xfrm>
                        </wpg:grpSpPr>
                        <wps:wsp>
                          <wps:cNvPr id="234"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E7B480" id="Group 415" o:spid="_x0000_s1026" style="width:479.2pt;height:2.9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" path="m,l9525,e" filled="f" strokecolor="#2374c3" strokeweight="2.88pt">
                    <v:path arrowok="t" o:connecttype="custom" o:connectlocs="0,0;9525,0" o:connectangles="0,0"/>
                  </v:shape>
                </v:group>
                <w10:anchorlock/>
              </v:group>
            </w:pict>
          </mc:Fallback>
        </mc:AlternateContent>
      </w:r>
    </w:p>
    <w:tbl>
      <w:tblPr>
        <w:tblStyle w:val="TableGrid"/>
        <w:tblW w:w="0" w:type="auto"/>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7206"/>
      </w:tblGrid>
      <w:tr w:rsidR="004E65EA" w14:paraId="176B49DF" w14:textId="77777777" w:rsidTr="00483260">
        <w:tc>
          <w:tcPr>
            <w:tcW w:w="1875" w:type="dxa"/>
          </w:tcPr>
          <w:p w14:paraId="188AF58B" w14:textId="77777777" w:rsidR="004E65EA" w:rsidRDefault="004E65EA" w:rsidP="00483260">
            <w:pPr>
              <w:tabs>
                <w:tab w:val="left" w:pos="2130"/>
              </w:tabs>
              <w:spacing w:before="73" w:after="120"/>
              <w:rPr>
                <w:rFonts w:ascii="Times New Roman" w:eastAsia="Calibri" w:hAnsi="Calibri" w:cs="Times New Roman"/>
                <w:b/>
                <w:color w:val="16181A"/>
                <w:w w:val="105"/>
                <w:sz w:val="24"/>
                <w:szCs w:val="24"/>
              </w:rPr>
            </w:pPr>
            <w:r w:rsidRPr="00E372B9">
              <w:rPr>
                <w:rFonts w:ascii="Times New Roman" w:eastAsia="Calibri" w:hAnsi="Calibri" w:cs="Times New Roman"/>
                <w:b/>
                <w:color w:val="16181A"/>
                <w:w w:val="105"/>
                <w:sz w:val="24"/>
                <w:szCs w:val="24"/>
              </w:rPr>
              <w:t>Job</w:t>
            </w:r>
            <w:r w:rsidRPr="00E372B9">
              <w:rPr>
                <w:rFonts w:ascii="Times New Roman" w:eastAsia="Calibri" w:hAnsi="Calibri" w:cs="Times New Roman"/>
                <w:b/>
                <w:color w:val="16181A"/>
                <w:spacing w:val="-16"/>
                <w:w w:val="105"/>
                <w:sz w:val="24"/>
                <w:szCs w:val="24"/>
              </w:rPr>
              <w:t xml:space="preserve"> </w:t>
            </w:r>
            <w:r w:rsidRPr="00E372B9">
              <w:rPr>
                <w:rFonts w:ascii="Times New Roman" w:eastAsia="Calibri" w:hAnsi="Calibri" w:cs="Times New Roman"/>
                <w:b/>
                <w:color w:val="16181A"/>
                <w:w w:val="105"/>
                <w:sz w:val="24"/>
                <w:szCs w:val="24"/>
              </w:rPr>
              <w:t>to</w:t>
            </w:r>
            <w:r w:rsidRPr="00E372B9">
              <w:rPr>
                <w:rFonts w:ascii="Times New Roman" w:eastAsia="Calibri" w:hAnsi="Calibri" w:cs="Times New Roman"/>
                <w:b/>
                <w:color w:val="16181A"/>
                <w:spacing w:val="-7"/>
                <w:w w:val="105"/>
                <w:sz w:val="24"/>
                <w:szCs w:val="24"/>
              </w:rPr>
              <w:t xml:space="preserve"> </w:t>
            </w:r>
            <w:r w:rsidRPr="00E372B9">
              <w:rPr>
                <w:rFonts w:ascii="Times New Roman" w:eastAsia="Calibri" w:hAnsi="Calibri" w:cs="Times New Roman"/>
                <w:b/>
                <w:color w:val="16181A"/>
                <w:w w:val="105"/>
                <w:sz w:val="24"/>
                <w:szCs w:val="24"/>
              </w:rPr>
              <w:t>be</w:t>
            </w:r>
            <w:r>
              <w:rPr>
                <w:rFonts w:ascii="Times New Roman" w:eastAsia="Calibri" w:hAnsi="Calibri" w:cs="Times New Roman"/>
                <w:b/>
                <w:color w:val="16181A"/>
                <w:w w:val="105"/>
                <w:sz w:val="24"/>
                <w:szCs w:val="24"/>
              </w:rPr>
              <w:t xml:space="preserve"> learned: </w:t>
            </w:r>
          </w:p>
        </w:tc>
        <w:tc>
          <w:tcPr>
            <w:tcW w:w="7398" w:type="dxa"/>
          </w:tcPr>
          <w:p w14:paraId="25FA8920" w14:textId="77777777" w:rsidR="004E65EA" w:rsidRPr="00012A2C" w:rsidRDefault="004E65EA" w:rsidP="00483260">
            <w:pPr>
              <w:tabs>
                <w:tab w:val="left" w:pos="2130"/>
              </w:tabs>
              <w:spacing w:before="240"/>
              <w:rPr>
                <w:rFonts w:ascii="Times New Roman" w:eastAsia="Calibri" w:hAnsi="Calibri" w:cs="Times New Roman"/>
                <w:color w:val="16181A"/>
                <w:w w:val="105"/>
                <w:sz w:val="24"/>
                <w:szCs w:val="24"/>
              </w:rPr>
            </w:pPr>
            <w:r w:rsidRPr="00012A2C">
              <w:rPr>
                <w:rFonts w:ascii="Times New Roman" w:eastAsia="Calibri" w:hAnsi="Calibri" w:cs="Times New Roman"/>
                <w:color w:val="16181A"/>
                <w:w w:val="105"/>
                <w:sz w:val="24"/>
                <w:szCs w:val="24"/>
              </w:rPr>
              <w:t>Cardiac Sonography</w:t>
            </w:r>
          </w:p>
        </w:tc>
      </w:tr>
    </w:tbl>
    <w:p w14:paraId="09FDC12A" w14:textId="77777777" w:rsidR="004E65EA" w:rsidRPr="00E372B9" w:rsidRDefault="004E65EA" w:rsidP="004E65EA">
      <w:pPr>
        <w:widowControl w:val="0"/>
        <w:spacing w:after="0" w:line="50" w:lineRule="atLeast"/>
        <w:ind w:left="114"/>
        <w:rPr>
          <w:rFonts w:ascii="Times New Roman" w:eastAsia="Times New Roman" w:hAnsi="Times New Roman" w:cs="Times New Roman"/>
          <w:sz w:val="24"/>
          <w:szCs w:val="24"/>
        </w:rPr>
      </w:pPr>
      <w:r w:rsidRPr="00E372B9">
        <w:rPr>
          <w:rFonts w:ascii="Times New Roman" w:eastAsia="Times New Roman" w:hAnsi="Times New Roman" w:cs="Times New Roman"/>
          <w:noProof/>
          <w:sz w:val="24"/>
          <w:szCs w:val="24"/>
        </w:rPr>
        <mc:AlternateContent>
          <mc:Choice Requires="wpg">
            <w:drawing>
              <wp:inline distT="0" distB="0" distL="0" distR="0" wp14:anchorId="6E5EBB47" wp14:editId="434386A2">
                <wp:extent cx="6067425" cy="149860"/>
                <wp:effectExtent l="0" t="0" r="0" b="0"/>
                <wp:docPr id="3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149860"/>
                          <a:chOff x="0" y="0"/>
                          <a:chExt cx="9267" cy="58"/>
                        </a:xfrm>
                      </wpg:grpSpPr>
                      <wpg:grpSp>
                        <wpg:cNvPr id="41" name="Group 413"/>
                        <wpg:cNvGrpSpPr>
                          <a:grpSpLocks/>
                        </wpg:cNvGrpSpPr>
                        <wpg:grpSpPr bwMode="auto">
                          <a:xfrm>
                            <a:off x="29" y="29"/>
                            <a:ext cx="9209" cy="2"/>
                            <a:chOff x="29" y="29"/>
                            <a:chExt cx="9209" cy="2"/>
                          </a:xfrm>
                        </wpg:grpSpPr>
                        <wps:wsp>
                          <wps:cNvPr id="42" name="Freeform 414"/>
                          <wps:cNvSpPr>
                            <a:spLocks/>
                          </wps:cNvSpPr>
                          <wps:spPr bwMode="auto">
                            <a:xfrm>
                              <a:off x="29" y="29"/>
                              <a:ext cx="9209" cy="2"/>
                            </a:xfrm>
                            <a:custGeom>
                              <a:avLst/>
                              <a:gdLst>
                                <a:gd name="T0" fmla="+- 0 29 29"/>
                                <a:gd name="T1" fmla="*/ T0 w 9209"/>
                                <a:gd name="T2" fmla="+- 0 9238 29"/>
                                <a:gd name="T3" fmla="*/ T2 w 9209"/>
                              </a:gdLst>
                              <a:ahLst/>
                              <a:cxnLst>
                                <a:cxn ang="0">
                                  <a:pos x="T1" y="0"/>
                                </a:cxn>
                                <a:cxn ang="0">
                                  <a:pos x="T3" y="0"/>
                                </a:cxn>
                              </a:cxnLst>
                              <a:rect l="0" t="0" r="r" b="b"/>
                              <a:pathLst>
                                <a:path w="9209">
                                  <a:moveTo>
                                    <a:pt x="0" y="0"/>
                                  </a:moveTo>
                                  <a:lnTo>
                                    <a:pt x="9209" y="0"/>
                                  </a:lnTo>
                                </a:path>
                              </a:pathLst>
                            </a:custGeom>
                            <a:noFill/>
                            <a:ln w="36576">
                              <a:solidFill>
                                <a:srgbClr val="237C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601ACD" id="Group 412" o:spid="_x0000_s1026" style="width:477.75pt;height:11.8pt;mso-position-horizontal-relative:char;mso-position-vertical-relative:line" coordsize="92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">
                <v:group id="Group 413" o:spid="_x0000_s1027" style="position:absolute;left:29;top:29;width:9209;height:2" coordorigin="29,29" coordsize="9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14" o:spid="_x0000_s1028" style="position:absolute;left:29;top:29;width:9209;height:2;visibility:visible;mso-wrap-style:square;v-text-anchor:top" coordsize="9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" path="m,l9209,e" filled="f" strokecolor="#237cc8" strokeweight="2.88pt">
                    <v:path arrowok="t" o:connecttype="custom" o:connectlocs="0,0;9209,0" o:connectangles="0,0"/>
                  </v:shape>
                </v:group>
                <w10:anchorlock/>
              </v:group>
            </w:pict>
          </mc:Fallback>
        </mc:AlternateContent>
      </w:r>
    </w:p>
    <w:tbl>
      <w:tblPr>
        <w:tblStyle w:val="TableGrid"/>
        <w:tblW w:w="0" w:type="auto"/>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7113"/>
      </w:tblGrid>
      <w:tr w:rsidR="004E65EA" w14:paraId="65EE2556" w14:textId="77777777" w:rsidTr="00483260">
        <w:tc>
          <w:tcPr>
            <w:tcW w:w="1965" w:type="dxa"/>
          </w:tcPr>
          <w:p w14:paraId="66E810DE" w14:textId="77777777" w:rsidR="004E65EA" w:rsidRDefault="004E65EA" w:rsidP="00483260">
            <w:pPr>
              <w:tabs>
                <w:tab w:val="left" w:pos="2130"/>
              </w:tabs>
              <w:spacing w:before="73" w:after="120"/>
              <w:rPr>
                <w:rFonts w:ascii="Times New Roman" w:eastAsia="Calibri" w:hAnsi="Calibri" w:cs="Times New Roman"/>
                <w:b/>
                <w:color w:val="16181A"/>
                <w:w w:val="105"/>
                <w:sz w:val="24"/>
                <w:szCs w:val="24"/>
              </w:rPr>
            </w:pPr>
            <w:r>
              <w:rPr>
                <w:rFonts w:ascii="Times New Roman" w:eastAsia="Calibri" w:hAnsi="Calibri" w:cs="Times New Roman"/>
                <w:b/>
                <w:color w:val="16181A"/>
                <w:w w:val="105"/>
                <w:sz w:val="24"/>
                <w:szCs w:val="24"/>
              </w:rPr>
              <w:t>Credit hours for Program:</w:t>
            </w:r>
          </w:p>
        </w:tc>
        <w:tc>
          <w:tcPr>
            <w:tcW w:w="7308" w:type="dxa"/>
          </w:tcPr>
          <w:p w14:paraId="6FDBFFB8" w14:textId="77777777" w:rsidR="004E65EA" w:rsidRPr="00012A2C" w:rsidRDefault="004E65EA" w:rsidP="00483260">
            <w:pPr>
              <w:tabs>
                <w:tab w:val="left" w:pos="2130"/>
              </w:tabs>
              <w:spacing w:before="240"/>
              <w:rPr>
                <w:rFonts w:ascii="Times New Roman" w:eastAsia="Calibri" w:hAnsi="Calibri" w:cs="Times New Roman"/>
                <w:color w:val="16181A"/>
                <w:w w:val="105"/>
                <w:sz w:val="24"/>
                <w:szCs w:val="24"/>
              </w:rPr>
            </w:pPr>
            <w:r>
              <w:rPr>
                <w:rFonts w:ascii="Times New Roman" w:eastAsia="Calibri" w:hAnsi="Calibri" w:cs="Times New Roman"/>
                <w:color w:val="16181A"/>
                <w:w w:val="105"/>
                <w:sz w:val="24"/>
                <w:szCs w:val="24"/>
              </w:rPr>
              <w:t>66 Credits</w:t>
            </w:r>
          </w:p>
        </w:tc>
      </w:tr>
    </w:tbl>
    <w:p w14:paraId="7C1B38DE" w14:textId="77777777" w:rsidR="004E65EA" w:rsidRPr="00E372B9" w:rsidRDefault="004E65EA" w:rsidP="004E65EA">
      <w:pPr>
        <w:widowControl w:val="0"/>
        <w:spacing w:after="0" w:line="50" w:lineRule="atLeast"/>
        <w:ind w:left="107"/>
        <w:rPr>
          <w:rFonts w:ascii="Times New Roman" w:eastAsia="Times New Roman" w:hAnsi="Times New Roman" w:cs="Times New Roman"/>
          <w:sz w:val="24"/>
          <w:szCs w:val="24"/>
        </w:rPr>
      </w:pPr>
      <w:r w:rsidRPr="00E372B9">
        <w:rPr>
          <w:rFonts w:ascii="Times New Roman" w:eastAsia="Times New Roman" w:hAnsi="Times New Roman" w:cs="Times New Roman"/>
          <w:noProof/>
          <w:sz w:val="24"/>
          <w:szCs w:val="24"/>
        </w:rPr>
        <mc:AlternateContent>
          <mc:Choice Requires="wpg">
            <w:drawing>
              <wp:inline distT="0" distB="0" distL="0" distR="0" wp14:anchorId="1090DEBA" wp14:editId="20BD524D">
                <wp:extent cx="6099175" cy="36830"/>
                <wp:effectExtent l="0" t="0" r="6350" b="1270"/>
                <wp:docPr id="4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36830"/>
                          <a:chOff x="0" y="0"/>
                          <a:chExt cx="9605" cy="58"/>
                        </a:xfrm>
                      </wpg:grpSpPr>
                      <wpg:grpSp>
                        <wpg:cNvPr id="44" name="Group 410"/>
                        <wpg:cNvGrpSpPr>
                          <a:grpSpLocks/>
                        </wpg:cNvGrpSpPr>
                        <wpg:grpSpPr bwMode="auto">
                          <a:xfrm>
                            <a:off x="29" y="29"/>
                            <a:ext cx="9548" cy="2"/>
                            <a:chOff x="29" y="29"/>
                            <a:chExt cx="9548" cy="2"/>
                          </a:xfrm>
                        </wpg:grpSpPr>
                        <wps:wsp>
                          <wps:cNvPr id="45" name="Freeform 411"/>
                          <wps:cNvSpPr>
                            <a:spLocks/>
                          </wps:cNvSpPr>
                          <wps:spPr bwMode="auto">
                            <a:xfrm>
                              <a:off x="29" y="29"/>
                              <a:ext cx="9548" cy="2"/>
                            </a:xfrm>
                            <a:custGeom>
                              <a:avLst/>
                              <a:gdLst>
                                <a:gd name="T0" fmla="+- 0 29 29"/>
                                <a:gd name="T1" fmla="*/ T0 w 9548"/>
                                <a:gd name="T2" fmla="+- 0 9576 29"/>
                                <a:gd name="T3" fmla="*/ T2 w 9548"/>
                              </a:gdLst>
                              <a:ahLst/>
                              <a:cxnLst>
                                <a:cxn ang="0">
                                  <a:pos x="T1" y="0"/>
                                </a:cxn>
                                <a:cxn ang="0">
                                  <a:pos x="T3" y="0"/>
                                </a:cxn>
                              </a:cxnLst>
                              <a:rect l="0" t="0" r="r" b="b"/>
                              <a:pathLst>
                                <a:path w="9548">
                                  <a:moveTo>
                                    <a:pt x="0" y="0"/>
                                  </a:moveTo>
                                  <a:lnTo>
                                    <a:pt x="9547" y="0"/>
                                  </a:lnTo>
                                </a:path>
                              </a:pathLst>
                            </a:custGeom>
                            <a:noFill/>
                            <a:ln w="36576">
                              <a:solidFill>
                                <a:srgbClr val="238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499ED7" id="Group 409" o:spid="_x0000_s1026" style="width:480.25pt;height:2.9pt;mso-position-horizontal-relative:char;mso-position-vertical-relative:line" coordsize="96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">
                <v:group id="Group 410" o:spid="_x0000_s1027" style="position:absolute;left:29;top:29;width:9548;height:2" coordorigin="29,29" coordsize="9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11" o:spid="_x0000_s1028" style="position:absolute;left:29;top:29;width:9548;height:2;visibility:visible;mso-wrap-style:square;v-text-anchor:top" coordsize="9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" path="m,l9547,e" filled="f" strokecolor="#2383cf" strokeweight="2.88pt">
                    <v:path arrowok="t" o:connecttype="custom" o:connectlocs="0,0;9547,0" o:connectangles="0,0"/>
                  </v:shape>
                </v:group>
                <w10:anchorlock/>
              </v:group>
            </w:pict>
          </mc:Fallback>
        </mc:AlternateContent>
      </w:r>
    </w:p>
    <w:p w14:paraId="3B619AAE" w14:textId="77777777" w:rsidR="004E65EA" w:rsidRPr="00012A2C" w:rsidRDefault="004E65EA" w:rsidP="004E65EA">
      <w:pPr>
        <w:spacing w:before="120" w:after="0" w:line="240" w:lineRule="auto"/>
        <w:rPr>
          <w:rFonts w:ascii="Cambria" w:eastAsia="Calibri" w:hAnsi="Cambria" w:cs="Times New Roman"/>
          <w:b/>
          <w:color w:val="1F497D"/>
          <w:sz w:val="28"/>
          <w:szCs w:val="28"/>
        </w:rPr>
      </w:pPr>
      <w:r w:rsidRPr="00012A2C">
        <w:rPr>
          <w:rFonts w:ascii="Cambria" w:eastAsia="Calibri" w:hAnsi="Cambria" w:cs="Times New Roman"/>
          <w:b/>
          <w:color w:val="1F497D"/>
          <w:sz w:val="28"/>
          <w:szCs w:val="28"/>
        </w:rPr>
        <w:t>Admission Requirements:</w:t>
      </w:r>
    </w:p>
    <w:p w14:paraId="2A77CCC5" w14:textId="77777777" w:rsidR="004E65EA" w:rsidRPr="00E372B9" w:rsidRDefault="004E65EA" w:rsidP="004E65EA">
      <w:pPr>
        <w:widowControl w:val="0"/>
        <w:numPr>
          <w:ilvl w:val="0"/>
          <w:numId w:val="7"/>
        </w:numPr>
        <w:spacing w:after="0" w:line="23" w:lineRule="atLeast"/>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An associate degree or higher must be completed before the program start date.</w:t>
      </w:r>
    </w:p>
    <w:p w14:paraId="50F766F3" w14:textId="77777777" w:rsidR="004E65EA" w:rsidRPr="00E372B9" w:rsidRDefault="004E65EA" w:rsidP="004E65EA">
      <w:pPr>
        <w:widowControl w:val="0"/>
        <w:numPr>
          <w:ilvl w:val="0"/>
          <w:numId w:val="7"/>
        </w:numPr>
        <w:spacing w:after="0" w:line="23" w:lineRule="atLeast"/>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Earned grades in prerequisite course must be C or higher and must be completed before the program start date.</w:t>
      </w:r>
    </w:p>
    <w:p w14:paraId="3E3559C2" w14:textId="77777777" w:rsidR="004E65EA" w:rsidRPr="00E372B9" w:rsidRDefault="004E65EA" w:rsidP="004E65EA">
      <w:pPr>
        <w:widowControl w:val="0"/>
        <w:numPr>
          <w:ilvl w:val="0"/>
          <w:numId w:val="7"/>
        </w:numPr>
        <w:spacing w:after="0" w:line="23" w:lineRule="atLeast"/>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College Algebra: A minimum of one semester of college algebra is required; a higher-level math course also satisfies this requirement.</w:t>
      </w:r>
    </w:p>
    <w:p w14:paraId="1FC14D62" w14:textId="77777777" w:rsidR="004E65EA" w:rsidRPr="00012A2C" w:rsidRDefault="004E65EA" w:rsidP="004E65EA">
      <w:pPr>
        <w:widowControl w:val="0"/>
        <w:numPr>
          <w:ilvl w:val="0"/>
          <w:numId w:val="7"/>
        </w:numPr>
        <w:spacing w:after="0" w:line="23" w:lineRule="atLeast"/>
        <w:contextualSpacing/>
        <w:rPr>
          <w:rFonts w:ascii="Times New Roman" w:eastAsia="Calibri" w:hAnsi="Times New Roman" w:cs="Times New Roman"/>
          <w:sz w:val="24"/>
          <w:szCs w:val="24"/>
        </w:rPr>
      </w:pPr>
      <w:r w:rsidRPr="00012A2C">
        <w:rPr>
          <w:rFonts w:ascii="Times New Roman" w:eastAsia="Calibri" w:hAnsi="Times New Roman" w:cs="Times New Roman"/>
          <w:sz w:val="24"/>
          <w:szCs w:val="24"/>
        </w:rPr>
        <w:t>Anatomy and Physiology with lab: A minimum of two semesters of college anatomy and</w:t>
      </w:r>
      <w:r>
        <w:rPr>
          <w:rFonts w:ascii="Times New Roman" w:eastAsia="Calibri" w:hAnsi="Times New Roman" w:cs="Times New Roman"/>
          <w:sz w:val="24"/>
          <w:szCs w:val="24"/>
        </w:rPr>
        <w:t xml:space="preserve"> </w:t>
      </w:r>
      <w:r w:rsidRPr="00012A2C">
        <w:rPr>
          <w:rFonts w:ascii="Times New Roman" w:eastAsia="Calibri" w:hAnsi="Times New Roman" w:cs="Times New Roman"/>
          <w:sz w:val="24"/>
          <w:szCs w:val="24"/>
        </w:rPr>
        <w:t>physiology with lab are required (virtual or online labs are not accepted).</w:t>
      </w:r>
    </w:p>
    <w:p w14:paraId="55C25D46" w14:textId="77777777" w:rsidR="004E65EA" w:rsidRPr="00984FC3" w:rsidRDefault="004E65EA" w:rsidP="004E65EA">
      <w:pPr>
        <w:widowControl w:val="0"/>
        <w:numPr>
          <w:ilvl w:val="0"/>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Speech or public speaking: A minimum of one semester of college speech or public speaking is required.</w:t>
      </w:r>
    </w:p>
    <w:p w14:paraId="1C813ADF" w14:textId="77777777" w:rsidR="004E65EA" w:rsidRPr="00012A2C" w:rsidRDefault="004E65EA" w:rsidP="004E65EA">
      <w:pPr>
        <w:widowControl w:val="0"/>
        <w:numPr>
          <w:ilvl w:val="0"/>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English: A minimum of one semester of college English is required; two semesters is preferred.</w:t>
      </w:r>
    </w:p>
    <w:p w14:paraId="24BC3AD4" w14:textId="77777777" w:rsidR="004E65EA" w:rsidRPr="00E372B9" w:rsidRDefault="004E65EA" w:rsidP="004E65EA">
      <w:pPr>
        <w:widowControl w:val="0"/>
        <w:numPr>
          <w:ilvl w:val="0"/>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 xml:space="preserve">Medical Terminology: One medical terminology course is required; it must be an official academic course resulting in a grade on a school transcript. Courses are available from community and technical colleges or online. </w:t>
      </w:r>
    </w:p>
    <w:p w14:paraId="6429AB3C" w14:textId="77777777" w:rsidR="004E65EA" w:rsidRPr="00E372B9" w:rsidRDefault="004E65EA" w:rsidP="004E65EA">
      <w:pPr>
        <w:widowControl w:val="0"/>
        <w:numPr>
          <w:ilvl w:val="0"/>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 xml:space="preserve">Medical Ethics or Ethics: A minimum of one semester of college-level medical ethics </w:t>
      </w:r>
      <w:r w:rsidRPr="00E372B9">
        <w:rPr>
          <w:rFonts w:ascii="Times New Roman" w:eastAsia="Calibri" w:hAnsi="Times New Roman" w:cs="Times New Roman"/>
          <w:sz w:val="24"/>
          <w:szCs w:val="24"/>
        </w:rPr>
        <w:lastRenderedPageBreak/>
        <w:t>(preferred) or ethics is required.</w:t>
      </w:r>
    </w:p>
    <w:p w14:paraId="2D9AFCEE" w14:textId="77777777" w:rsidR="004E65EA" w:rsidRPr="00E372B9" w:rsidRDefault="004E65EA" w:rsidP="004E65EA">
      <w:pPr>
        <w:widowControl w:val="0"/>
        <w:numPr>
          <w:ilvl w:val="0"/>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Physics with lab: A minimum of one semester of college introductory physics with lab is required (virtual or online labs are not accepted).</w:t>
      </w:r>
    </w:p>
    <w:p w14:paraId="2DE61206" w14:textId="77777777" w:rsidR="004E65EA" w:rsidRPr="00E372B9" w:rsidRDefault="004E65EA" w:rsidP="004E65EA">
      <w:pPr>
        <w:widowControl w:val="0"/>
        <w:numPr>
          <w:ilvl w:val="0"/>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Certified Nursing Assistant course or other health care course requiring direct patient contact. The following certifications are examples of programs, which meet the requirements for patient care. An active certification or registry is not required.</w:t>
      </w:r>
    </w:p>
    <w:p w14:paraId="6E4E48AB" w14:textId="77777777" w:rsidR="004E65EA" w:rsidRPr="00E372B9" w:rsidRDefault="004E65EA" w:rsidP="004E65EA">
      <w:pPr>
        <w:widowControl w:val="0"/>
        <w:numPr>
          <w:ilvl w:val="1"/>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Certified Nursing Assistant (CAN)</w:t>
      </w:r>
    </w:p>
    <w:p w14:paraId="4C46B5D1" w14:textId="77777777" w:rsidR="004E65EA" w:rsidRPr="00E372B9" w:rsidRDefault="004E65EA" w:rsidP="004E65EA">
      <w:pPr>
        <w:widowControl w:val="0"/>
        <w:numPr>
          <w:ilvl w:val="1"/>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Registered Medical Assistant (RMA)</w:t>
      </w:r>
    </w:p>
    <w:p w14:paraId="4FB9E9C4" w14:textId="77777777" w:rsidR="004E65EA" w:rsidRPr="00E372B9" w:rsidRDefault="004E65EA" w:rsidP="004E65EA">
      <w:pPr>
        <w:widowControl w:val="0"/>
        <w:numPr>
          <w:ilvl w:val="1"/>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Registered Nurse (RN)</w:t>
      </w:r>
    </w:p>
    <w:p w14:paraId="2A49F20D" w14:textId="77777777" w:rsidR="004E65EA" w:rsidRPr="00E372B9" w:rsidRDefault="004E65EA" w:rsidP="004E65EA">
      <w:pPr>
        <w:widowControl w:val="0"/>
        <w:numPr>
          <w:ilvl w:val="1"/>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Certified EMT</w:t>
      </w:r>
    </w:p>
    <w:p w14:paraId="71D79B23" w14:textId="77777777" w:rsidR="004E65EA" w:rsidRPr="00E372B9" w:rsidRDefault="004E65EA" w:rsidP="004E65EA">
      <w:pPr>
        <w:widowControl w:val="0"/>
        <w:numPr>
          <w:ilvl w:val="1"/>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Respiratory Therapist</w:t>
      </w:r>
    </w:p>
    <w:p w14:paraId="77677351" w14:textId="77777777" w:rsidR="004E65EA" w:rsidRPr="00E372B9" w:rsidRDefault="004E65EA" w:rsidP="004E65EA">
      <w:pPr>
        <w:widowControl w:val="0"/>
        <w:numPr>
          <w:ilvl w:val="1"/>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Radiologic Technologist R.T (R) or senior radiography student</w:t>
      </w:r>
    </w:p>
    <w:p w14:paraId="56BFCFF4" w14:textId="77777777" w:rsidR="004E65EA" w:rsidRPr="00012A2C" w:rsidRDefault="004E65EA" w:rsidP="004E65EA">
      <w:pPr>
        <w:widowControl w:val="0"/>
        <w:numPr>
          <w:ilvl w:val="0"/>
          <w:numId w:val="7"/>
        </w:numPr>
        <w:spacing w:after="0" w:line="240" w:lineRule="auto"/>
        <w:contextualSpacing/>
        <w:rPr>
          <w:rFonts w:ascii="Times New Roman" w:eastAsia="Calibri" w:hAnsi="Times New Roman" w:cs="Times New Roman"/>
          <w:sz w:val="24"/>
          <w:szCs w:val="24"/>
        </w:rPr>
      </w:pPr>
      <w:r w:rsidRPr="00E372B9">
        <w:rPr>
          <w:rFonts w:ascii="Times New Roman" w:eastAsia="Calibri" w:hAnsi="Times New Roman" w:cs="Times New Roman"/>
          <w:sz w:val="24"/>
          <w:szCs w:val="24"/>
        </w:rPr>
        <w:t xml:space="preserve">Interview. </w:t>
      </w:r>
    </w:p>
    <w:p w14:paraId="1799A247" w14:textId="77777777" w:rsidR="004E65EA" w:rsidRPr="00012A2C" w:rsidRDefault="004E65EA" w:rsidP="004E65EA">
      <w:pPr>
        <w:spacing w:before="240" w:after="0" w:line="240" w:lineRule="auto"/>
        <w:rPr>
          <w:rFonts w:ascii="Cambria" w:eastAsia="Calibri" w:hAnsi="Cambria" w:cs="Times New Roman"/>
          <w:b/>
          <w:color w:val="1F497D"/>
          <w:sz w:val="28"/>
          <w:szCs w:val="28"/>
        </w:rPr>
      </w:pPr>
      <w:r w:rsidRPr="00012A2C">
        <w:rPr>
          <w:rFonts w:ascii="Cambria" w:eastAsia="Calibri" w:hAnsi="Cambria" w:cs="Times New Roman"/>
          <w:b/>
          <w:color w:val="1F497D"/>
          <w:sz w:val="28"/>
          <w:szCs w:val="28"/>
        </w:rPr>
        <w:t>Tuition and Fees</w:t>
      </w:r>
    </w:p>
    <w:p w14:paraId="7BF34113" w14:textId="77777777" w:rsidR="004E65EA" w:rsidRDefault="004E65EA" w:rsidP="004E65EA">
      <w:pPr>
        <w:widowControl w:val="0"/>
        <w:spacing w:after="240"/>
        <w:contextualSpacing/>
        <w:rPr>
          <w:rFonts w:ascii="Times New Roman" w:eastAsia="Arial" w:hAnsi="Times New Roman" w:cs="Times New Roman"/>
          <w:color w:val="28282B"/>
          <w:w w:val="105"/>
          <w:sz w:val="24"/>
          <w:szCs w:val="24"/>
        </w:rPr>
      </w:pPr>
      <w:r w:rsidRPr="00E372B9">
        <w:rPr>
          <w:rFonts w:ascii="Times New Roman" w:eastAsia="Calibri" w:hAnsi="Times New Roman" w:cs="Times New Roman"/>
          <w:sz w:val="24"/>
          <w:szCs w:val="24"/>
        </w:rPr>
        <w:t xml:space="preserve">Program tuition is </w:t>
      </w:r>
      <w:r w:rsidRPr="007A1DED">
        <w:rPr>
          <w:rFonts w:ascii="Times New Roman" w:eastAsia="Calibri" w:hAnsi="Times New Roman" w:cs="Times New Roman"/>
          <w:sz w:val="24"/>
          <w:szCs w:val="24"/>
        </w:rPr>
        <w:t>$</w:t>
      </w:r>
      <w:r>
        <w:rPr>
          <w:rFonts w:ascii="Times New Roman" w:eastAsia="Calibri" w:hAnsi="Times New Roman" w:cs="Times New Roman"/>
          <w:sz w:val="24"/>
          <w:szCs w:val="24"/>
        </w:rPr>
        <w:t>422</w:t>
      </w:r>
      <w:r w:rsidRPr="007A1DED">
        <w:rPr>
          <w:rFonts w:ascii="Times New Roman" w:eastAsia="Calibri" w:hAnsi="Times New Roman" w:cs="Times New Roman"/>
          <w:sz w:val="24"/>
          <w:szCs w:val="24"/>
        </w:rPr>
        <w:t xml:space="preserve"> per credit. Total tuition for the 21 month program is based on 66 credits and is estimated at $</w:t>
      </w:r>
      <w:r>
        <w:rPr>
          <w:rFonts w:ascii="Times New Roman" w:eastAsia="Calibri" w:hAnsi="Times New Roman" w:cs="Times New Roman"/>
          <w:sz w:val="24"/>
          <w:szCs w:val="24"/>
        </w:rPr>
        <w:t>27,852</w:t>
      </w:r>
      <w:r w:rsidRPr="007A1DE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372B9">
        <w:rPr>
          <w:rFonts w:ascii="Times New Roman" w:eastAsia="Arial" w:hAnsi="Times New Roman" w:cs="Times New Roman"/>
          <w:color w:val="28282B"/>
          <w:w w:val="105"/>
          <w:sz w:val="24"/>
          <w:szCs w:val="24"/>
        </w:rPr>
        <w:t>Other</w:t>
      </w:r>
      <w:r w:rsidRPr="00E372B9">
        <w:rPr>
          <w:rFonts w:ascii="Times New Roman" w:eastAsia="Arial" w:hAnsi="Times New Roman" w:cs="Times New Roman"/>
          <w:color w:val="28282B"/>
          <w:spacing w:val="13"/>
          <w:w w:val="105"/>
          <w:sz w:val="24"/>
          <w:szCs w:val="24"/>
        </w:rPr>
        <w:t xml:space="preserve"> </w:t>
      </w:r>
      <w:r w:rsidRPr="00E372B9">
        <w:rPr>
          <w:rFonts w:ascii="Times New Roman" w:eastAsia="Arial" w:hAnsi="Times New Roman" w:cs="Times New Roman"/>
          <w:color w:val="16161A"/>
          <w:w w:val="105"/>
          <w:sz w:val="24"/>
          <w:szCs w:val="24"/>
        </w:rPr>
        <w:t>mandatory</w:t>
      </w:r>
      <w:r w:rsidRPr="00E372B9">
        <w:rPr>
          <w:rFonts w:ascii="Times New Roman" w:eastAsia="Arial" w:hAnsi="Times New Roman" w:cs="Times New Roman"/>
          <w:color w:val="16161A"/>
          <w:spacing w:val="34"/>
          <w:w w:val="105"/>
          <w:sz w:val="24"/>
          <w:szCs w:val="24"/>
        </w:rPr>
        <w:t xml:space="preserve"> </w:t>
      </w:r>
      <w:r w:rsidRPr="00E372B9">
        <w:rPr>
          <w:rFonts w:ascii="Times New Roman" w:eastAsia="Arial" w:hAnsi="Times New Roman" w:cs="Times New Roman"/>
          <w:color w:val="28282B"/>
          <w:w w:val="105"/>
          <w:sz w:val="24"/>
          <w:szCs w:val="24"/>
        </w:rPr>
        <w:t>program</w:t>
      </w:r>
      <w:r w:rsidRPr="00E372B9">
        <w:rPr>
          <w:rFonts w:ascii="Times New Roman" w:eastAsia="Arial" w:hAnsi="Times New Roman" w:cs="Times New Roman"/>
          <w:color w:val="28282B"/>
          <w:spacing w:val="42"/>
          <w:w w:val="105"/>
          <w:sz w:val="24"/>
          <w:szCs w:val="24"/>
        </w:rPr>
        <w:t xml:space="preserve"> </w:t>
      </w:r>
      <w:r w:rsidRPr="00E372B9">
        <w:rPr>
          <w:rFonts w:ascii="Times New Roman" w:eastAsia="Arial" w:hAnsi="Times New Roman" w:cs="Times New Roman"/>
          <w:color w:val="28282B"/>
          <w:w w:val="105"/>
          <w:sz w:val="24"/>
          <w:szCs w:val="24"/>
        </w:rPr>
        <w:t>expenses</w:t>
      </w:r>
      <w:r w:rsidRPr="00E372B9">
        <w:rPr>
          <w:rFonts w:ascii="Times New Roman" w:eastAsia="Arial" w:hAnsi="Times New Roman" w:cs="Times New Roman"/>
          <w:color w:val="28282B"/>
          <w:spacing w:val="24"/>
          <w:w w:val="105"/>
          <w:sz w:val="24"/>
          <w:szCs w:val="24"/>
        </w:rPr>
        <w:t xml:space="preserve"> </w:t>
      </w:r>
      <w:r w:rsidRPr="00E372B9">
        <w:rPr>
          <w:rFonts w:ascii="Times New Roman" w:eastAsia="Arial" w:hAnsi="Times New Roman" w:cs="Times New Roman"/>
          <w:color w:val="16161A"/>
          <w:w w:val="105"/>
          <w:sz w:val="24"/>
          <w:szCs w:val="24"/>
        </w:rPr>
        <w:t>include</w:t>
      </w:r>
      <w:r w:rsidRPr="00E372B9">
        <w:rPr>
          <w:rFonts w:ascii="Times New Roman" w:eastAsia="Arial" w:hAnsi="Times New Roman" w:cs="Times New Roman"/>
          <w:color w:val="16161A"/>
          <w:spacing w:val="14"/>
          <w:w w:val="105"/>
          <w:sz w:val="24"/>
          <w:szCs w:val="24"/>
        </w:rPr>
        <w:t xml:space="preserve"> </w:t>
      </w:r>
      <w:r w:rsidRPr="00E372B9">
        <w:rPr>
          <w:rFonts w:ascii="Times New Roman" w:eastAsia="Arial" w:hAnsi="Times New Roman" w:cs="Times New Roman"/>
          <w:color w:val="16161A"/>
          <w:w w:val="105"/>
          <w:sz w:val="24"/>
          <w:szCs w:val="24"/>
        </w:rPr>
        <w:t>books</w:t>
      </w:r>
      <w:r w:rsidRPr="00E372B9">
        <w:rPr>
          <w:rFonts w:ascii="Times New Roman" w:eastAsia="Arial" w:hAnsi="Times New Roman" w:cs="Times New Roman"/>
          <w:color w:val="16161A"/>
          <w:spacing w:val="21"/>
          <w:w w:val="105"/>
          <w:sz w:val="24"/>
          <w:szCs w:val="24"/>
        </w:rPr>
        <w:t xml:space="preserve"> </w:t>
      </w:r>
      <w:r w:rsidRPr="00E372B9">
        <w:rPr>
          <w:rFonts w:ascii="Times New Roman" w:eastAsia="Arial" w:hAnsi="Times New Roman" w:cs="Times New Roman"/>
          <w:color w:val="28282B"/>
          <w:w w:val="105"/>
          <w:sz w:val="24"/>
          <w:szCs w:val="24"/>
        </w:rPr>
        <w:t>($600),</w:t>
      </w:r>
      <w:r w:rsidRPr="00E372B9">
        <w:rPr>
          <w:rFonts w:ascii="Times New Roman" w:eastAsia="Arial" w:hAnsi="Times New Roman" w:cs="Times New Roman"/>
          <w:color w:val="28282B"/>
          <w:spacing w:val="14"/>
          <w:w w:val="105"/>
          <w:sz w:val="24"/>
          <w:szCs w:val="24"/>
        </w:rPr>
        <w:t xml:space="preserve"> </w:t>
      </w:r>
      <w:r w:rsidRPr="00E372B9">
        <w:rPr>
          <w:rFonts w:ascii="Times New Roman" w:eastAsia="Arial" w:hAnsi="Times New Roman" w:cs="Times New Roman"/>
          <w:color w:val="28282B"/>
          <w:w w:val="105"/>
          <w:sz w:val="24"/>
          <w:szCs w:val="24"/>
        </w:rPr>
        <w:t>uniforms</w:t>
      </w:r>
      <w:r w:rsidRPr="00E372B9">
        <w:rPr>
          <w:rFonts w:ascii="Times New Roman" w:eastAsia="Arial" w:hAnsi="Times New Roman" w:cs="Times New Roman"/>
          <w:color w:val="28282B"/>
          <w:spacing w:val="24"/>
          <w:w w:val="105"/>
          <w:sz w:val="24"/>
          <w:szCs w:val="24"/>
        </w:rPr>
        <w:t xml:space="preserve"> </w:t>
      </w:r>
      <w:r w:rsidRPr="00E372B9">
        <w:rPr>
          <w:rFonts w:ascii="Times New Roman" w:eastAsia="Arial" w:hAnsi="Times New Roman" w:cs="Times New Roman"/>
          <w:color w:val="16161A"/>
          <w:spacing w:val="1"/>
          <w:w w:val="105"/>
          <w:sz w:val="24"/>
          <w:szCs w:val="24"/>
        </w:rPr>
        <w:t>($120)</w:t>
      </w:r>
      <w:r w:rsidRPr="00E372B9">
        <w:rPr>
          <w:rFonts w:ascii="Times New Roman" w:eastAsia="Arial" w:hAnsi="Times New Roman" w:cs="Times New Roman"/>
          <w:color w:val="3F3F44"/>
          <w:spacing w:val="1"/>
          <w:w w:val="105"/>
          <w:sz w:val="24"/>
          <w:szCs w:val="24"/>
        </w:rPr>
        <w:t>,</w:t>
      </w:r>
      <w:r w:rsidRPr="00E372B9">
        <w:rPr>
          <w:rFonts w:ascii="Times New Roman" w:eastAsia="Arial" w:hAnsi="Times New Roman" w:cs="Times New Roman"/>
          <w:color w:val="3F3F44"/>
          <w:spacing w:val="-2"/>
          <w:w w:val="105"/>
          <w:sz w:val="24"/>
          <w:szCs w:val="24"/>
        </w:rPr>
        <w:t xml:space="preserve"> </w:t>
      </w:r>
      <w:r>
        <w:rPr>
          <w:rFonts w:ascii="Times New Roman" w:eastAsia="Arial" w:hAnsi="Times New Roman" w:cs="Times New Roman"/>
          <w:color w:val="3F3F44"/>
          <w:spacing w:val="-2"/>
          <w:w w:val="105"/>
          <w:sz w:val="24"/>
          <w:szCs w:val="24"/>
        </w:rPr>
        <w:t xml:space="preserve">and </w:t>
      </w:r>
      <w:r w:rsidRPr="00E372B9">
        <w:rPr>
          <w:rFonts w:ascii="Times New Roman" w:eastAsia="Arial" w:hAnsi="Times New Roman" w:cs="Times New Roman"/>
          <w:color w:val="16161A"/>
          <w:w w:val="105"/>
          <w:sz w:val="24"/>
          <w:szCs w:val="24"/>
        </w:rPr>
        <w:t>MSDU</w:t>
      </w:r>
      <w:r w:rsidRPr="00E372B9">
        <w:rPr>
          <w:rFonts w:ascii="Times New Roman" w:eastAsia="Arial" w:hAnsi="Times New Roman" w:cs="Times New Roman"/>
          <w:color w:val="16161A"/>
          <w:spacing w:val="28"/>
          <w:w w:val="104"/>
          <w:sz w:val="24"/>
          <w:szCs w:val="24"/>
        </w:rPr>
        <w:t xml:space="preserve"> </w:t>
      </w:r>
      <w:r w:rsidRPr="00E372B9">
        <w:rPr>
          <w:rFonts w:ascii="Times New Roman" w:eastAsia="Arial" w:hAnsi="Times New Roman" w:cs="Times New Roman"/>
          <w:color w:val="16161A"/>
          <w:w w:val="105"/>
          <w:sz w:val="24"/>
          <w:szCs w:val="24"/>
        </w:rPr>
        <w:t>Annual</w:t>
      </w:r>
      <w:r w:rsidRPr="00E372B9">
        <w:rPr>
          <w:rFonts w:ascii="Times New Roman" w:eastAsia="Arial" w:hAnsi="Times New Roman" w:cs="Times New Roman"/>
          <w:color w:val="16161A"/>
          <w:spacing w:val="31"/>
          <w:w w:val="105"/>
          <w:sz w:val="24"/>
          <w:szCs w:val="24"/>
        </w:rPr>
        <w:t xml:space="preserve"> </w:t>
      </w:r>
      <w:r w:rsidRPr="00E372B9">
        <w:rPr>
          <w:rFonts w:ascii="Times New Roman" w:eastAsia="Arial" w:hAnsi="Times New Roman" w:cs="Times New Roman"/>
          <w:color w:val="28282B"/>
          <w:w w:val="105"/>
          <w:sz w:val="24"/>
          <w:szCs w:val="24"/>
        </w:rPr>
        <w:t>Conference</w:t>
      </w:r>
      <w:r w:rsidRPr="00E372B9">
        <w:rPr>
          <w:rFonts w:ascii="Times New Roman" w:eastAsia="Arial" w:hAnsi="Times New Roman" w:cs="Times New Roman"/>
          <w:color w:val="28282B"/>
          <w:spacing w:val="20"/>
          <w:w w:val="105"/>
          <w:sz w:val="24"/>
          <w:szCs w:val="24"/>
        </w:rPr>
        <w:t xml:space="preserve"> </w:t>
      </w:r>
      <w:r w:rsidRPr="00E372B9">
        <w:rPr>
          <w:rFonts w:ascii="Times New Roman" w:eastAsia="Arial" w:hAnsi="Times New Roman" w:cs="Times New Roman"/>
          <w:color w:val="28282B"/>
          <w:w w:val="105"/>
          <w:sz w:val="24"/>
          <w:szCs w:val="24"/>
        </w:rPr>
        <w:t>($</w:t>
      </w:r>
      <w:r>
        <w:rPr>
          <w:rFonts w:ascii="Times New Roman" w:eastAsia="Arial" w:hAnsi="Times New Roman" w:cs="Times New Roman"/>
          <w:color w:val="28282B"/>
          <w:w w:val="105"/>
          <w:sz w:val="24"/>
          <w:szCs w:val="24"/>
        </w:rPr>
        <w:t>3</w:t>
      </w:r>
      <w:r w:rsidRPr="00E372B9">
        <w:rPr>
          <w:rFonts w:ascii="Times New Roman" w:eastAsia="Arial" w:hAnsi="Times New Roman" w:cs="Times New Roman"/>
          <w:color w:val="28282B"/>
          <w:w w:val="105"/>
          <w:sz w:val="24"/>
          <w:szCs w:val="24"/>
        </w:rPr>
        <w:t>00).</w:t>
      </w:r>
      <w:r w:rsidRPr="00E372B9">
        <w:rPr>
          <w:rFonts w:ascii="Times New Roman" w:eastAsia="Arial" w:hAnsi="Times New Roman" w:cs="Times New Roman"/>
          <w:color w:val="28282B"/>
          <w:spacing w:val="15"/>
          <w:w w:val="105"/>
          <w:sz w:val="24"/>
          <w:szCs w:val="24"/>
        </w:rPr>
        <w:t xml:space="preserve"> </w:t>
      </w:r>
      <w:r w:rsidRPr="00E372B9">
        <w:rPr>
          <w:rFonts w:ascii="Times New Roman" w:eastAsia="Arial" w:hAnsi="Times New Roman" w:cs="Times New Roman"/>
          <w:color w:val="16161A"/>
          <w:w w:val="105"/>
          <w:sz w:val="24"/>
          <w:szCs w:val="24"/>
        </w:rPr>
        <w:t>These</w:t>
      </w:r>
      <w:r w:rsidRPr="00E372B9">
        <w:rPr>
          <w:rFonts w:ascii="Times New Roman" w:eastAsia="Arial" w:hAnsi="Times New Roman" w:cs="Times New Roman"/>
          <w:color w:val="16161A"/>
          <w:spacing w:val="25"/>
          <w:w w:val="105"/>
          <w:sz w:val="24"/>
          <w:szCs w:val="24"/>
        </w:rPr>
        <w:t xml:space="preserve"> </w:t>
      </w:r>
      <w:r w:rsidRPr="00E372B9">
        <w:rPr>
          <w:rFonts w:ascii="Times New Roman" w:eastAsia="Arial" w:hAnsi="Times New Roman" w:cs="Times New Roman"/>
          <w:color w:val="28282B"/>
          <w:w w:val="105"/>
          <w:sz w:val="24"/>
          <w:szCs w:val="24"/>
        </w:rPr>
        <w:t>other</w:t>
      </w:r>
      <w:r w:rsidRPr="00E372B9">
        <w:rPr>
          <w:rFonts w:ascii="Times New Roman" w:eastAsia="Arial" w:hAnsi="Times New Roman" w:cs="Times New Roman"/>
          <w:color w:val="28282B"/>
          <w:spacing w:val="8"/>
          <w:w w:val="105"/>
          <w:sz w:val="24"/>
          <w:szCs w:val="24"/>
        </w:rPr>
        <w:t xml:space="preserve"> </w:t>
      </w:r>
      <w:r w:rsidRPr="00E372B9">
        <w:rPr>
          <w:rFonts w:ascii="Times New Roman" w:eastAsia="Arial" w:hAnsi="Times New Roman" w:cs="Times New Roman"/>
          <w:color w:val="16161A"/>
          <w:w w:val="105"/>
          <w:sz w:val="24"/>
          <w:szCs w:val="24"/>
        </w:rPr>
        <w:t>expenses</w:t>
      </w:r>
      <w:r w:rsidRPr="00E372B9">
        <w:rPr>
          <w:rFonts w:ascii="Times New Roman" w:eastAsia="Arial" w:hAnsi="Times New Roman" w:cs="Times New Roman"/>
          <w:color w:val="16161A"/>
          <w:spacing w:val="17"/>
          <w:w w:val="105"/>
          <w:sz w:val="24"/>
          <w:szCs w:val="24"/>
        </w:rPr>
        <w:t xml:space="preserve"> </w:t>
      </w:r>
      <w:r w:rsidRPr="00E372B9">
        <w:rPr>
          <w:rFonts w:ascii="Times New Roman" w:eastAsia="Arial" w:hAnsi="Times New Roman" w:cs="Times New Roman"/>
          <w:color w:val="16161A"/>
          <w:w w:val="105"/>
          <w:sz w:val="24"/>
          <w:szCs w:val="24"/>
        </w:rPr>
        <w:t>total</w:t>
      </w:r>
      <w:r w:rsidRPr="00E372B9">
        <w:rPr>
          <w:rFonts w:ascii="Times New Roman" w:eastAsia="Arial" w:hAnsi="Times New Roman" w:cs="Times New Roman"/>
          <w:color w:val="16161A"/>
          <w:spacing w:val="28"/>
          <w:w w:val="105"/>
          <w:sz w:val="24"/>
          <w:szCs w:val="24"/>
        </w:rPr>
        <w:t xml:space="preserve"> </w:t>
      </w:r>
      <w:r w:rsidRPr="00E372B9">
        <w:rPr>
          <w:rFonts w:ascii="Times New Roman" w:eastAsia="Arial" w:hAnsi="Times New Roman" w:cs="Times New Roman"/>
          <w:color w:val="28282B"/>
          <w:w w:val="105"/>
          <w:sz w:val="24"/>
          <w:szCs w:val="24"/>
        </w:rPr>
        <w:t>$1205.</w:t>
      </w:r>
    </w:p>
    <w:p w14:paraId="3E147A73" w14:textId="77777777" w:rsidR="004E65EA" w:rsidRPr="00E372B9" w:rsidRDefault="004E65EA" w:rsidP="004E65EA">
      <w:pPr>
        <w:widowControl w:val="0"/>
        <w:spacing w:after="240"/>
        <w:rPr>
          <w:rFonts w:ascii="Times New Roman" w:eastAsia="Arial" w:hAnsi="Times New Roman" w:cs="Times New Roman"/>
          <w:color w:val="16161A"/>
          <w:w w:val="110"/>
          <w:sz w:val="24"/>
          <w:szCs w:val="24"/>
        </w:rPr>
      </w:pPr>
      <w:r w:rsidRPr="00E372B9">
        <w:rPr>
          <w:rFonts w:ascii="Times New Roman" w:eastAsia="Arial" w:hAnsi="Times New Roman" w:cs="Times New Roman"/>
          <w:color w:val="28282B"/>
          <w:w w:val="105"/>
          <w:sz w:val="24"/>
          <w:szCs w:val="24"/>
        </w:rPr>
        <w:t>Program</w:t>
      </w:r>
      <w:r w:rsidRPr="00E372B9">
        <w:rPr>
          <w:rFonts w:ascii="Times New Roman" w:eastAsia="Arial" w:hAnsi="Times New Roman" w:cs="Times New Roman"/>
          <w:color w:val="28282B"/>
          <w:spacing w:val="18"/>
          <w:w w:val="105"/>
          <w:sz w:val="24"/>
          <w:szCs w:val="24"/>
        </w:rPr>
        <w:t xml:space="preserve"> </w:t>
      </w:r>
      <w:r w:rsidRPr="00E372B9">
        <w:rPr>
          <w:rFonts w:ascii="Times New Roman" w:eastAsia="Arial" w:hAnsi="Times New Roman" w:cs="Times New Roman"/>
          <w:color w:val="16161A"/>
          <w:w w:val="105"/>
          <w:sz w:val="24"/>
          <w:szCs w:val="24"/>
        </w:rPr>
        <w:t>tuition</w:t>
      </w:r>
      <w:r w:rsidRPr="00E372B9">
        <w:rPr>
          <w:rFonts w:ascii="Times New Roman" w:eastAsia="Arial" w:hAnsi="Times New Roman" w:cs="Times New Roman"/>
          <w:color w:val="16161A"/>
          <w:spacing w:val="30"/>
          <w:w w:val="105"/>
          <w:sz w:val="24"/>
          <w:szCs w:val="24"/>
        </w:rPr>
        <w:t xml:space="preserve"> </w:t>
      </w:r>
      <w:r w:rsidRPr="00E372B9">
        <w:rPr>
          <w:rFonts w:ascii="Times New Roman" w:eastAsia="Arial" w:hAnsi="Times New Roman" w:cs="Times New Roman"/>
          <w:color w:val="16161A"/>
          <w:w w:val="105"/>
          <w:sz w:val="24"/>
          <w:szCs w:val="24"/>
        </w:rPr>
        <w:t>plus</w:t>
      </w:r>
      <w:r w:rsidRPr="00E372B9">
        <w:rPr>
          <w:rFonts w:ascii="Times New Roman" w:eastAsia="Arial" w:hAnsi="Times New Roman" w:cs="Times New Roman"/>
          <w:color w:val="16161A"/>
          <w:spacing w:val="6"/>
          <w:w w:val="105"/>
          <w:sz w:val="24"/>
          <w:szCs w:val="24"/>
        </w:rPr>
        <w:t xml:space="preserve"> </w:t>
      </w:r>
      <w:r w:rsidRPr="00E372B9">
        <w:rPr>
          <w:rFonts w:ascii="Times New Roman" w:eastAsia="Arial" w:hAnsi="Times New Roman" w:cs="Times New Roman"/>
          <w:color w:val="28282B"/>
          <w:w w:val="105"/>
          <w:sz w:val="24"/>
          <w:szCs w:val="24"/>
        </w:rPr>
        <w:t>other</w:t>
      </w:r>
      <w:r w:rsidRPr="00E372B9">
        <w:rPr>
          <w:rFonts w:ascii="Times New Roman" w:eastAsia="Arial" w:hAnsi="Times New Roman" w:cs="Times New Roman"/>
          <w:color w:val="28282B"/>
          <w:spacing w:val="8"/>
          <w:w w:val="105"/>
          <w:sz w:val="24"/>
          <w:szCs w:val="24"/>
        </w:rPr>
        <w:t xml:space="preserve"> </w:t>
      </w:r>
      <w:r w:rsidRPr="00E372B9">
        <w:rPr>
          <w:rFonts w:ascii="Times New Roman" w:eastAsia="Arial" w:hAnsi="Times New Roman" w:cs="Times New Roman"/>
          <w:color w:val="28282B"/>
          <w:w w:val="105"/>
          <w:sz w:val="24"/>
          <w:szCs w:val="24"/>
        </w:rPr>
        <w:t>mandatory</w:t>
      </w:r>
      <w:r w:rsidRPr="00E372B9">
        <w:rPr>
          <w:rFonts w:ascii="Times New Roman" w:eastAsia="Arial" w:hAnsi="Times New Roman" w:cs="Times New Roman"/>
          <w:color w:val="28282B"/>
          <w:spacing w:val="30"/>
          <w:w w:val="105"/>
          <w:sz w:val="24"/>
          <w:szCs w:val="24"/>
        </w:rPr>
        <w:t xml:space="preserve"> </w:t>
      </w:r>
      <w:r w:rsidRPr="00E372B9">
        <w:rPr>
          <w:rFonts w:ascii="Times New Roman" w:eastAsia="Arial" w:hAnsi="Times New Roman" w:cs="Times New Roman"/>
          <w:color w:val="16161A"/>
          <w:w w:val="105"/>
          <w:sz w:val="24"/>
          <w:szCs w:val="24"/>
        </w:rPr>
        <w:t>program</w:t>
      </w:r>
      <w:r w:rsidRPr="00E372B9">
        <w:rPr>
          <w:rFonts w:ascii="Times New Roman" w:eastAsia="Arial" w:hAnsi="Times New Roman" w:cs="Times New Roman"/>
          <w:color w:val="16161A"/>
          <w:spacing w:val="30"/>
          <w:w w:val="105"/>
          <w:sz w:val="24"/>
          <w:szCs w:val="24"/>
        </w:rPr>
        <w:t xml:space="preserve"> </w:t>
      </w:r>
      <w:r w:rsidRPr="00E372B9">
        <w:rPr>
          <w:rFonts w:ascii="Times New Roman" w:eastAsia="Arial" w:hAnsi="Times New Roman" w:cs="Times New Roman"/>
          <w:color w:val="28282B"/>
          <w:w w:val="105"/>
          <w:sz w:val="24"/>
          <w:szCs w:val="24"/>
        </w:rPr>
        <w:t>expenses</w:t>
      </w:r>
      <w:r w:rsidRPr="00E372B9">
        <w:rPr>
          <w:rFonts w:ascii="Times New Roman" w:eastAsia="Arial" w:hAnsi="Times New Roman" w:cs="Times New Roman"/>
          <w:color w:val="28282B"/>
          <w:spacing w:val="13"/>
          <w:w w:val="105"/>
          <w:sz w:val="24"/>
          <w:szCs w:val="24"/>
        </w:rPr>
        <w:t xml:space="preserve"> </w:t>
      </w:r>
      <w:r w:rsidRPr="00E372B9">
        <w:rPr>
          <w:rFonts w:ascii="Times New Roman" w:eastAsia="Arial" w:hAnsi="Times New Roman" w:cs="Times New Roman"/>
          <w:color w:val="16161A"/>
          <w:w w:val="105"/>
          <w:sz w:val="24"/>
          <w:szCs w:val="24"/>
        </w:rPr>
        <w:t>result</w:t>
      </w:r>
      <w:r w:rsidRPr="00E372B9">
        <w:rPr>
          <w:rFonts w:ascii="Times New Roman" w:eastAsia="Arial" w:hAnsi="Times New Roman" w:cs="Times New Roman"/>
          <w:color w:val="16161A"/>
          <w:spacing w:val="24"/>
          <w:w w:val="105"/>
          <w:sz w:val="24"/>
          <w:szCs w:val="24"/>
        </w:rPr>
        <w:t xml:space="preserve"> </w:t>
      </w:r>
      <w:r w:rsidRPr="00E372B9">
        <w:rPr>
          <w:rFonts w:ascii="Times New Roman" w:eastAsia="Arial" w:hAnsi="Times New Roman" w:cs="Times New Roman"/>
          <w:color w:val="16161A"/>
          <w:w w:val="105"/>
          <w:sz w:val="24"/>
          <w:szCs w:val="24"/>
        </w:rPr>
        <w:t>in</w:t>
      </w:r>
      <w:r w:rsidRPr="00E372B9">
        <w:rPr>
          <w:rFonts w:ascii="Times New Roman" w:eastAsia="Arial" w:hAnsi="Times New Roman" w:cs="Times New Roman"/>
          <w:color w:val="16161A"/>
          <w:spacing w:val="2"/>
          <w:w w:val="105"/>
          <w:sz w:val="24"/>
          <w:szCs w:val="24"/>
        </w:rPr>
        <w:t xml:space="preserve"> </w:t>
      </w:r>
      <w:r w:rsidRPr="00E372B9">
        <w:rPr>
          <w:rFonts w:ascii="Times New Roman" w:eastAsia="Arial" w:hAnsi="Times New Roman" w:cs="Times New Roman"/>
          <w:color w:val="28282B"/>
          <w:w w:val="105"/>
          <w:sz w:val="24"/>
          <w:szCs w:val="24"/>
        </w:rPr>
        <w:t>a</w:t>
      </w:r>
      <w:r w:rsidRPr="00E372B9">
        <w:rPr>
          <w:rFonts w:ascii="Times New Roman" w:eastAsia="Arial" w:hAnsi="Times New Roman" w:cs="Times New Roman"/>
          <w:color w:val="28282B"/>
          <w:spacing w:val="7"/>
          <w:w w:val="105"/>
          <w:sz w:val="24"/>
          <w:szCs w:val="24"/>
        </w:rPr>
        <w:t xml:space="preserve"> </w:t>
      </w:r>
      <w:r w:rsidRPr="00E372B9">
        <w:rPr>
          <w:rFonts w:ascii="Times New Roman" w:eastAsia="Arial" w:hAnsi="Times New Roman" w:cs="Times New Roman"/>
          <w:color w:val="16161A"/>
          <w:w w:val="105"/>
          <w:sz w:val="24"/>
          <w:szCs w:val="24"/>
        </w:rPr>
        <w:t>total</w:t>
      </w:r>
      <w:r w:rsidRPr="00E372B9">
        <w:rPr>
          <w:rFonts w:ascii="Times New Roman" w:eastAsia="Arial" w:hAnsi="Times New Roman" w:cs="Times New Roman"/>
          <w:color w:val="16161A"/>
          <w:spacing w:val="23"/>
          <w:w w:val="105"/>
          <w:sz w:val="24"/>
          <w:szCs w:val="24"/>
        </w:rPr>
        <w:t xml:space="preserve"> </w:t>
      </w:r>
      <w:r w:rsidRPr="00E372B9">
        <w:rPr>
          <w:rFonts w:ascii="Times New Roman" w:eastAsia="Arial" w:hAnsi="Times New Roman" w:cs="Times New Roman"/>
          <w:color w:val="16161A"/>
          <w:w w:val="105"/>
          <w:sz w:val="24"/>
          <w:szCs w:val="24"/>
        </w:rPr>
        <w:t>estimated</w:t>
      </w:r>
      <w:r w:rsidRPr="00E372B9">
        <w:rPr>
          <w:rFonts w:ascii="Times New Roman" w:eastAsia="Arial" w:hAnsi="Times New Roman" w:cs="Times New Roman"/>
          <w:color w:val="16161A"/>
          <w:spacing w:val="24"/>
          <w:w w:val="105"/>
          <w:sz w:val="24"/>
          <w:szCs w:val="24"/>
        </w:rPr>
        <w:t xml:space="preserve"> </w:t>
      </w:r>
      <w:r w:rsidRPr="00E372B9">
        <w:rPr>
          <w:rFonts w:ascii="Times New Roman" w:eastAsia="Arial" w:hAnsi="Times New Roman" w:cs="Times New Roman"/>
          <w:color w:val="16161A"/>
          <w:w w:val="105"/>
          <w:sz w:val="24"/>
          <w:szCs w:val="24"/>
        </w:rPr>
        <w:t>cost</w:t>
      </w:r>
      <w:r w:rsidRPr="00E372B9">
        <w:rPr>
          <w:rFonts w:ascii="Times New Roman" w:eastAsia="Arial" w:hAnsi="Times New Roman" w:cs="Times New Roman"/>
          <w:color w:val="16161A"/>
          <w:spacing w:val="4"/>
          <w:w w:val="105"/>
          <w:sz w:val="24"/>
          <w:szCs w:val="24"/>
        </w:rPr>
        <w:t xml:space="preserve"> </w:t>
      </w:r>
      <w:r w:rsidRPr="00E372B9">
        <w:rPr>
          <w:rFonts w:ascii="Times New Roman" w:eastAsia="Arial" w:hAnsi="Times New Roman" w:cs="Times New Roman"/>
          <w:color w:val="28282B"/>
          <w:w w:val="105"/>
          <w:sz w:val="24"/>
          <w:szCs w:val="24"/>
        </w:rPr>
        <w:t>of</w:t>
      </w:r>
      <w:r w:rsidRPr="00E372B9">
        <w:rPr>
          <w:rFonts w:ascii="Times New Roman" w:eastAsia="Arial" w:hAnsi="Times New Roman" w:cs="Times New Roman"/>
          <w:color w:val="28282B"/>
          <w:spacing w:val="-3"/>
          <w:w w:val="105"/>
          <w:sz w:val="24"/>
          <w:szCs w:val="24"/>
        </w:rPr>
        <w:t xml:space="preserve"> </w:t>
      </w:r>
      <w:r w:rsidRPr="00E372B9">
        <w:rPr>
          <w:rFonts w:ascii="Times New Roman" w:eastAsia="Arial" w:hAnsi="Times New Roman" w:cs="Times New Roman"/>
          <w:color w:val="28282B"/>
          <w:w w:val="105"/>
          <w:sz w:val="24"/>
          <w:szCs w:val="24"/>
        </w:rPr>
        <w:t>attendance</w:t>
      </w:r>
      <w:r w:rsidRPr="00E372B9">
        <w:rPr>
          <w:rFonts w:ascii="Times New Roman" w:eastAsia="Arial" w:hAnsi="Times New Roman" w:cs="Times New Roman"/>
          <w:color w:val="28282B"/>
          <w:spacing w:val="6"/>
          <w:w w:val="105"/>
          <w:sz w:val="24"/>
          <w:szCs w:val="24"/>
        </w:rPr>
        <w:t xml:space="preserve"> </w:t>
      </w:r>
      <w:r w:rsidRPr="00E372B9">
        <w:rPr>
          <w:rFonts w:ascii="Times New Roman" w:eastAsia="Arial" w:hAnsi="Times New Roman" w:cs="Times New Roman"/>
          <w:color w:val="28282B"/>
          <w:w w:val="105"/>
          <w:sz w:val="24"/>
          <w:szCs w:val="24"/>
        </w:rPr>
        <w:t>of</w:t>
      </w:r>
      <w:r w:rsidRPr="00E372B9">
        <w:rPr>
          <w:rFonts w:ascii="Times New Roman" w:eastAsia="Times New Roman" w:hAnsi="Times New Roman" w:cs="Times New Roman"/>
          <w:sz w:val="24"/>
          <w:szCs w:val="24"/>
        </w:rPr>
        <w:t xml:space="preserve"> </w:t>
      </w:r>
      <w:r w:rsidRPr="00E372B9">
        <w:rPr>
          <w:rFonts w:ascii="Times New Roman" w:eastAsia="Arial" w:hAnsi="Times New Roman" w:cs="Times New Roman"/>
          <w:color w:val="16161A"/>
          <w:w w:val="110"/>
          <w:sz w:val="24"/>
          <w:szCs w:val="24"/>
        </w:rPr>
        <w:t>$</w:t>
      </w:r>
      <w:r>
        <w:rPr>
          <w:rFonts w:ascii="Times New Roman" w:eastAsia="Arial" w:hAnsi="Times New Roman" w:cs="Times New Roman"/>
          <w:color w:val="16161A"/>
          <w:w w:val="110"/>
          <w:sz w:val="24"/>
          <w:szCs w:val="24"/>
        </w:rPr>
        <w:t>28,872</w:t>
      </w:r>
      <w:r w:rsidRPr="00E372B9">
        <w:rPr>
          <w:rFonts w:ascii="Times New Roman" w:eastAsia="Arial" w:hAnsi="Times New Roman" w:cs="Times New Roman"/>
          <w:color w:val="16161A"/>
          <w:w w:val="110"/>
          <w:sz w:val="24"/>
          <w:szCs w:val="24"/>
        </w:rPr>
        <w:t>.</w:t>
      </w:r>
    </w:p>
    <w:p w14:paraId="32AA740E" w14:textId="77777777" w:rsidR="004E65EA" w:rsidRPr="00012A2C" w:rsidRDefault="004E65EA" w:rsidP="004E65EA">
      <w:pPr>
        <w:spacing w:before="240" w:after="0" w:line="240" w:lineRule="auto"/>
        <w:rPr>
          <w:rFonts w:ascii="Cambria" w:eastAsia="Calibri" w:hAnsi="Cambria" w:cs="Times New Roman"/>
          <w:b/>
          <w:color w:val="1F497D"/>
          <w:sz w:val="28"/>
          <w:szCs w:val="28"/>
        </w:rPr>
      </w:pPr>
      <w:r w:rsidRPr="00012A2C">
        <w:rPr>
          <w:rFonts w:ascii="Cambria" w:eastAsia="Calibri" w:hAnsi="Cambria" w:cs="Times New Roman"/>
          <w:b/>
          <w:color w:val="1F497D"/>
          <w:sz w:val="28"/>
          <w:szCs w:val="28"/>
        </w:rPr>
        <w:t>Equipment/Technology Requirements</w:t>
      </w:r>
    </w:p>
    <w:p w14:paraId="5033149A" w14:textId="77777777" w:rsidR="004E65EA" w:rsidRPr="00012A2C" w:rsidRDefault="004E65EA" w:rsidP="004E65EA">
      <w:pPr>
        <w:widowControl w:val="0"/>
        <w:spacing w:after="0"/>
        <w:ind w:right="86"/>
        <w:rPr>
          <w:rFonts w:ascii="Times New Roman" w:eastAsia="Arial" w:hAnsi="Times New Roman" w:cs="Times New Roman"/>
          <w:color w:val="28282B"/>
          <w:w w:val="105"/>
          <w:sz w:val="24"/>
          <w:szCs w:val="24"/>
        </w:rPr>
      </w:pPr>
      <w:r w:rsidRPr="00012A2C">
        <w:rPr>
          <w:rFonts w:ascii="Times New Roman" w:eastAsia="Arial" w:hAnsi="Times New Roman" w:cs="Times New Roman"/>
          <w:color w:val="28282B"/>
          <w:w w:val="105"/>
          <w:sz w:val="24"/>
          <w:szCs w:val="24"/>
        </w:rPr>
        <w:t xml:space="preserve">Students are supplied a laptop by the Echocardiography program. Home internet access is </w:t>
      </w:r>
      <w:r>
        <w:rPr>
          <w:rFonts w:ascii="Times New Roman" w:eastAsia="Arial" w:hAnsi="Times New Roman" w:cs="Times New Roman"/>
          <w:color w:val="28282B"/>
          <w:w w:val="105"/>
          <w:sz w:val="24"/>
          <w:szCs w:val="24"/>
        </w:rPr>
        <w:t>recommended.</w:t>
      </w:r>
    </w:p>
    <w:p w14:paraId="52AA37C7" w14:textId="77777777" w:rsidR="004E65EA" w:rsidRPr="00012A2C" w:rsidRDefault="004E65EA" w:rsidP="004E65EA">
      <w:pPr>
        <w:spacing w:before="240" w:after="0" w:line="240" w:lineRule="auto"/>
        <w:rPr>
          <w:rFonts w:ascii="Cambria" w:eastAsia="Calibri" w:hAnsi="Cambria" w:cs="Times New Roman"/>
          <w:b/>
          <w:color w:val="1F497D"/>
          <w:sz w:val="28"/>
          <w:szCs w:val="28"/>
        </w:rPr>
      </w:pPr>
      <w:r w:rsidRPr="00012A2C">
        <w:rPr>
          <w:rFonts w:ascii="Cambria" w:eastAsia="Calibri" w:hAnsi="Cambria" w:cs="Times New Roman"/>
          <w:b/>
          <w:color w:val="1F497D"/>
          <w:sz w:val="28"/>
          <w:szCs w:val="28"/>
        </w:rPr>
        <w:t>Clinical Training</w:t>
      </w:r>
    </w:p>
    <w:p w14:paraId="672AB358" w14:textId="77777777" w:rsidR="004E65EA" w:rsidRDefault="004E65EA" w:rsidP="004E65EA">
      <w:pPr>
        <w:widowControl w:val="0"/>
        <w:spacing w:before="69" w:after="0"/>
        <w:ind w:right="86"/>
        <w:rPr>
          <w:rFonts w:ascii="Times New Roman" w:eastAsia="Arial" w:hAnsi="Times New Roman" w:cs="Times New Roman"/>
          <w:color w:val="28282B"/>
          <w:w w:val="105"/>
          <w:sz w:val="24"/>
          <w:szCs w:val="24"/>
        </w:rPr>
      </w:pPr>
      <w:r w:rsidRPr="00E372B9">
        <w:rPr>
          <w:rFonts w:ascii="Times New Roman" w:eastAsia="Arial" w:hAnsi="Times New Roman" w:cs="Times New Roman"/>
          <w:color w:val="28282B"/>
          <w:w w:val="105"/>
          <w:sz w:val="24"/>
          <w:szCs w:val="24"/>
        </w:rPr>
        <w:t>The</w:t>
      </w:r>
      <w:r w:rsidRPr="00012A2C">
        <w:rPr>
          <w:rFonts w:ascii="Times New Roman" w:eastAsia="Arial" w:hAnsi="Times New Roman" w:cs="Times New Roman"/>
          <w:color w:val="28282B"/>
          <w:w w:val="105"/>
          <w:sz w:val="24"/>
          <w:szCs w:val="24"/>
        </w:rPr>
        <w:t xml:space="preserve"> purpose </w:t>
      </w:r>
      <w:r w:rsidRPr="00E372B9">
        <w:rPr>
          <w:rFonts w:ascii="Times New Roman" w:eastAsia="Arial" w:hAnsi="Times New Roman" w:cs="Times New Roman"/>
          <w:color w:val="28282B"/>
          <w:w w:val="105"/>
          <w:sz w:val="24"/>
          <w:szCs w:val="24"/>
        </w:rPr>
        <w:t>of</w:t>
      </w:r>
      <w:r w:rsidRPr="00012A2C">
        <w:rPr>
          <w:rFonts w:ascii="Times New Roman" w:eastAsia="Arial" w:hAnsi="Times New Roman" w:cs="Times New Roman"/>
          <w:color w:val="28282B"/>
          <w:w w:val="105"/>
          <w:sz w:val="24"/>
          <w:szCs w:val="24"/>
        </w:rPr>
        <w:t xml:space="preserve"> the clinical education </w:t>
      </w:r>
      <w:r w:rsidRPr="00E372B9">
        <w:rPr>
          <w:rFonts w:ascii="Times New Roman" w:eastAsia="Arial" w:hAnsi="Times New Roman" w:cs="Times New Roman"/>
          <w:color w:val="28282B"/>
          <w:w w:val="105"/>
          <w:sz w:val="24"/>
          <w:szCs w:val="24"/>
        </w:rPr>
        <w:t>component</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of</w:t>
      </w:r>
      <w:r w:rsidRPr="00012A2C">
        <w:rPr>
          <w:rFonts w:ascii="Times New Roman" w:eastAsia="Arial" w:hAnsi="Times New Roman" w:cs="Times New Roman"/>
          <w:color w:val="28282B"/>
          <w:w w:val="105"/>
          <w:sz w:val="24"/>
          <w:szCs w:val="24"/>
        </w:rPr>
        <w:t xml:space="preserve"> the program is to provide meaningful, </w:t>
      </w:r>
      <w:r w:rsidRPr="00E372B9">
        <w:rPr>
          <w:rFonts w:ascii="Times New Roman" w:eastAsia="Arial" w:hAnsi="Times New Roman" w:cs="Times New Roman"/>
          <w:color w:val="28282B"/>
          <w:w w:val="105"/>
          <w:sz w:val="24"/>
          <w:szCs w:val="24"/>
        </w:rPr>
        <w:t>well-balanced,</w:t>
      </w:r>
      <w:r w:rsidRPr="00012A2C">
        <w:rPr>
          <w:rFonts w:ascii="Times New Roman" w:eastAsia="Arial" w:hAnsi="Times New Roman" w:cs="Times New Roman"/>
          <w:color w:val="28282B"/>
          <w:w w:val="105"/>
          <w:sz w:val="24"/>
          <w:szCs w:val="24"/>
        </w:rPr>
        <w:t xml:space="preserve"> sonographi</w:t>
      </w:r>
      <w:r w:rsidRPr="00E372B9">
        <w:rPr>
          <w:rFonts w:ascii="Times New Roman" w:eastAsia="Arial" w:hAnsi="Times New Roman" w:cs="Times New Roman"/>
          <w:color w:val="28282B"/>
          <w:w w:val="105"/>
          <w:sz w:val="24"/>
          <w:szCs w:val="24"/>
        </w:rPr>
        <w:t>c</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experiences</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for</w:t>
      </w:r>
      <w:r w:rsidRPr="00012A2C">
        <w:rPr>
          <w:rFonts w:ascii="Times New Roman" w:eastAsia="Arial" w:hAnsi="Times New Roman" w:cs="Times New Roman"/>
          <w:color w:val="28282B"/>
          <w:w w:val="105"/>
          <w:sz w:val="24"/>
          <w:szCs w:val="24"/>
        </w:rPr>
        <w:t xml:space="preserve"> student </w:t>
      </w:r>
      <w:r w:rsidRPr="00E372B9">
        <w:rPr>
          <w:rFonts w:ascii="Times New Roman" w:eastAsia="Arial" w:hAnsi="Times New Roman" w:cs="Times New Roman"/>
          <w:color w:val="28282B"/>
          <w:w w:val="105"/>
          <w:sz w:val="24"/>
          <w:szCs w:val="24"/>
        </w:rPr>
        <w:t xml:space="preserve">sonographers. </w:t>
      </w:r>
      <w:r w:rsidRPr="00012A2C">
        <w:rPr>
          <w:rFonts w:ascii="Times New Roman" w:eastAsia="Arial" w:hAnsi="Times New Roman" w:cs="Times New Roman"/>
          <w:color w:val="28282B"/>
          <w:w w:val="105"/>
          <w:sz w:val="24"/>
          <w:szCs w:val="24"/>
        </w:rPr>
        <w:t xml:space="preserve">During </w:t>
      </w:r>
      <w:r w:rsidRPr="00E372B9">
        <w:rPr>
          <w:rFonts w:ascii="Times New Roman" w:eastAsia="Arial" w:hAnsi="Times New Roman" w:cs="Times New Roman"/>
          <w:color w:val="28282B"/>
          <w:w w:val="105"/>
          <w:sz w:val="24"/>
          <w:szCs w:val="24"/>
        </w:rPr>
        <w:t>clinical</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rotations</w:t>
      </w:r>
      <w:r w:rsidRPr="00012A2C">
        <w:rPr>
          <w:rFonts w:ascii="Times New Roman" w:eastAsia="Arial" w:hAnsi="Times New Roman" w:cs="Times New Roman"/>
          <w:color w:val="28282B"/>
          <w:w w:val="105"/>
          <w:sz w:val="24"/>
          <w:szCs w:val="24"/>
        </w:rPr>
        <w:t xml:space="preserve"> in echocardiograph</w:t>
      </w:r>
      <w:r w:rsidRPr="00E372B9">
        <w:rPr>
          <w:rFonts w:ascii="Times New Roman" w:eastAsia="Arial" w:hAnsi="Times New Roman" w:cs="Times New Roman"/>
          <w:color w:val="28282B"/>
          <w:w w:val="105"/>
          <w:sz w:val="24"/>
          <w:szCs w:val="24"/>
        </w:rPr>
        <w:t>y,</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students</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gain</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experience</w:t>
      </w:r>
      <w:r w:rsidRPr="00012A2C">
        <w:rPr>
          <w:rFonts w:ascii="Times New Roman" w:eastAsia="Arial" w:hAnsi="Times New Roman" w:cs="Times New Roman"/>
          <w:color w:val="28282B"/>
          <w:w w:val="105"/>
          <w:sz w:val="24"/>
          <w:szCs w:val="24"/>
        </w:rPr>
        <w:t xml:space="preserve"> in Mayo </w:t>
      </w:r>
      <w:r w:rsidRPr="00E372B9">
        <w:rPr>
          <w:rFonts w:ascii="Times New Roman" w:eastAsia="Arial" w:hAnsi="Times New Roman" w:cs="Times New Roman"/>
          <w:color w:val="28282B"/>
          <w:w w:val="105"/>
          <w:sz w:val="24"/>
          <w:szCs w:val="24"/>
        </w:rPr>
        <w:t>Clinic's</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echocardiography</w:t>
      </w:r>
      <w:r w:rsidRPr="00012A2C">
        <w:rPr>
          <w:rFonts w:ascii="Times New Roman" w:eastAsia="Arial" w:hAnsi="Times New Roman" w:cs="Times New Roman"/>
          <w:color w:val="28282B"/>
          <w:w w:val="105"/>
          <w:sz w:val="24"/>
          <w:szCs w:val="24"/>
        </w:rPr>
        <w:t xml:space="preserve"> l</w:t>
      </w:r>
      <w:r w:rsidRPr="00E372B9">
        <w:rPr>
          <w:rFonts w:ascii="Times New Roman" w:eastAsia="Arial" w:hAnsi="Times New Roman" w:cs="Times New Roman"/>
          <w:color w:val="28282B"/>
          <w:w w:val="105"/>
          <w:sz w:val="24"/>
          <w:szCs w:val="24"/>
        </w:rPr>
        <w:t>aboratories,</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focusing</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on</w:t>
      </w:r>
      <w:r w:rsidRPr="00012A2C">
        <w:rPr>
          <w:rFonts w:ascii="Times New Roman" w:eastAsia="Arial" w:hAnsi="Times New Roman" w:cs="Times New Roman"/>
          <w:color w:val="28282B"/>
          <w:w w:val="105"/>
          <w:sz w:val="24"/>
          <w:szCs w:val="24"/>
        </w:rPr>
        <w:t xml:space="preserve"> cardiovascular and hemodynamics. During clinical rotations, </w:t>
      </w:r>
      <w:r w:rsidRPr="00E372B9">
        <w:rPr>
          <w:rFonts w:ascii="Times New Roman" w:eastAsia="Arial" w:hAnsi="Times New Roman" w:cs="Times New Roman"/>
          <w:color w:val="28282B"/>
          <w:w w:val="105"/>
          <w:sz w:val="24"/>
          <w:szCs w:val="24"/>
        </w:rPr>
        <w:t>students</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work</w:t>
      </w:r>
      <w:r w:rsidRPr="00012A2C">
        <w:rPr>
          <w:rFonts w:ascii="Times New Roman" w:eastAsia="Arial" w:hAnsi="Times New Roman" w:cs="Times New Roman"/>
          <w:color w:val="28282B"/>
          <w:w w:val="105"/>
          <w:sz w:val="24"/>
          <w:szCs w:val="24"/>
        </w:rPr>
        <w:t xml:space="preserve"> under the supervision of highly qualified cardiologists, </w:t>
      </w:r>
      <w:r w:rsidRPr="00E372B9">
        <w:rPr>
          <w:rFonts w:ascii="Times New Roman" w:eastAsia="Arial" w:hAnsi="Times New Roman" w:cs="Times New Roman"/>
          <w:color w:val="28282B"/>
          <w:w w:val="105"/>
          <w:sz w:val="24"/>
          <w:szCs w:val="24"/>
        </w:rPr>
        <w:t>cardiac</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sonographers,</w:t>
      </w:r>
      <w:r w:rsidRPr="00012A2C">
        <w:rPr>
          <w:rFonts w:ascii="Times New Roman" w:eastAsia="Arial" w:hAnsi="Times New Roman" w:cs="Times New Roman"/>
          <w:color w:val="28282B"/>
          <w:w w:val="105"/>
          <w:sz w:val="24"/>
          <w:szCs w:val="24"/>
        </w:rPr>
        <w:t xml:space="preserve"> and Registered Nurses. </w:t>
      </w:r>
      <w:r w:rsidRPr="00E372B9">
        <w:rPr>
          <w:rFonts w:ascii="Times New Roman" w:eastAsia="Arial" w:hAnsi="Times New Roman" w:cs="Times New Roman"/>
          <w:color w:val="28282B"/>
          <w:w w:val="105"/>
          <w:sz w:val="24"/>
          <w:szCs w:val="24"/>
        </w:rPr>
        <w:t>Students</w:t>
      </w:r>
      <w:r w:rsidRPr="00012A2C">
        <w:rPr>
          <w:rFonts w:ascii="Times New Roman" w:eastAsia="Arial" w:hAnsi="Times New Roman" w:cs="Times New Roman"/>
          <w:color w:val="28282B"/>
          <w:w w:val="105"/>
          <w:sz w:val="24"/>
          <w:szCs w:val="24"/>
        </w:rPr>
        <w:t xml:space="preserve"> in the echocardiography program have an opportunity to </w:t>
      </w:r>
      <w:r w:rsidRPr="00E372B9">
        <w:rPr>
          <w:rFonts w:ascii="Times New Roman" w:eastAsia="Arial" w:hAnsi="Times New Roman" w:cs="Times New Roman"/>
          <w:color w:val="28282B"/>
          <w:w w:val="105"/>
          <w:sz w:val="24"/>
          <w:szCs w:val="24"/>
        </w:rPr>
        <w:t>observe</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or</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train</w:t>
      </w:r>
      <w:r w:rsidRPr="00012A2C">
        <w:rPr>
          <w:rFonts w:ascii="Times New Roman" w:eastAsia="Arial" w:hAnsi="Times New Roman" w:cs="Times New Roman"/>
          <w:color w:val="28282B"/>
          <w:w w:val="105"/>
          <w:sz w:val="24"/>
          <w:szCs w:val="24"/>
        </w:rPr>
        <w:t xml:space="preserve"> in </w:t>
      </w:r>
      <w:r w:rsidRPr="00E372B9">
        <w:rPr>
          <w:rFonts w:ascii="Times New Roman" w:eastAsia="Arial" w:hAnsi="Times New Roman" w:cs="Times New Roman"/>
          <w:color w:val="28282B"/>
          <w:w w:val="105"/>
          <w:sz w:val="24"/>
          <w:szCs w:val="24"/>
        </w:rPr>
        <w:t>the</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specialty</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areas</w:t>
      </w:r>
      <w:r w:rsidRPr="00012A2C">
        <w:rPr>
          <w:rFonts w:ascii="Times New Roman" w:eastAsia="Arial" w:hAnsi="Times New Roman" w:cs="Times New Roman"/>
          <w:color w:val="28282B"/>
          <w:w w:val="105"/>
          <w:sz w:val="24"/>
          <w:szCs w:val="24"/>
        </w:rPr>
        <w:t xml:space="preserve"> </w:t>
      </w:r>
      <w:r w:rsidRPr="00E372B9">
        <w:rPr>
          <w:rFonts w:ascii="Times New Roman" w:eastAsia="Arial" w:hAnsi="Times New Roman" w:cs="Times New Roman"/>
          <w:color w:val="28282B"/>
          <w:w w:val="105"/>
          <w:sz w:val="24"/>
          <w:szCs w:val="24"/>
        </w:rPr>
        <w:t>of</w:t>
      </w:r>
      <w:r w:rsidRPr="00012A2C">
        <w:rPr>
          <w:rFonts w:ascii="Times New Roman" w:eastAsia="Arial" w:hAnsi="Times New Roman" w:cs="Times New Roman"/>
          <w:color w:val="28282B"/>
          <w:w w:val="105"/>
          <w:sz w:val="24"/>
          <w:szCs w:val="24"/>
        </w:rPr>
        <w:t xml:space="preserve"> congenital</w:t>
      </w:r>
      <w:r w:rsidRPr="00E372B9">
        <w:rPr>
          <w:rFonts w:ascii="Times New Roman" w:eastAsia="Arial" w:hAnsi="Times New Roman" w:cs="Times New Roman"/>
          <w:color w:val="16161A"/>
          <w:spacing w:val="30"/>
          <w:w w:val="105"/>
          <w:sz w:val="24"/>
          <w:szCs w:val="24"/>
        </w:rPr>
        <w:t xml:space="preserve"> </w:t>
      </w:r>
      <w:r w:rsidRPr="00E372B9">
        <w:rPr>
          <w:rFonts w:ascii="Times New Roman" w:eastAsia="Arial" w:hAnsi="Times New Roman" w:cs="Times New Roman"/>
          <w:color w:val="28282B"/>
          <w:w w:val="105"/>
          <w:sz w:val="24"/>
          <w:szCs w:val="24"/>
        </w:rPr>
        <w:t>echocardiography,</w:t>
      </w:r>
      <w:r w:rsidRPr="00E372B9">
        <w:rPr>
          <w:rFonts w:ascii="Times New Roman" w:eastAsia="Arial" w:hAnsi="Times New Roman" w:cs="Times New Roman"/>
          <w:color w:val="28282B"/>
          <w:spacing w:val="25"/>
          <w:w w:val="105"/>
          <w:sz w:val="24"/>
          <w:szCs w:val="24"/>
        </w:rPr>
        <w:t xml:space="preserve"> </w:t>
      </w:r>
      <w:r w:rsidRPr="00E372B9">
        <w:rPr>
          <w:rFonts w:ascii="Times New Roman" w:eastAsia="Arial" w:hAnsi="Times New Roman" w:cs="Times New Roman"/>
          <w:color w:val="28282B"/>
          <w:w w:val="105"/>
          <w:sz w:val="24"/>
          <w:szCs w:val="24"/>
        </w:rPr>
        <w:t>stress,</w:t>
      </w:r>
      <w:r w:rsidRPr="00E372B9">
        <w:rPr>
          <w:rFonts w:ascii="Times New Roman" w:eastAsia="Arial" w:hAnsi="Times New Roman" w:cs="Times New Roman"/>
          <w:color w:val="28282B"/>
          <w:w w:val="109"/>
          <w:sz w:val="24"/>
          <w:szCs w:val="24"/>
        </w:rPr>
        <w:t xml:space="preserve"> </w:t>
      </w:r>
      <w:r w:rsidRPr="00E372B9">
        <w:rPr>
          <w:rFonts w:ascii="Times New Roman" w:eastAsia="Arial" w:hAnsi="Times New Roman" w:cs="Times New Roman"/>
          <w:color w:val="28282B"/>
          <w:w w:val="105"/>
          <w:sz w:val="24"/>
          <w:szCs w:val="24"/>
        </w:rPr>
        <w:t>strain</w:t>
      </w:r>
      <w:r w:rsidRPr="00E372B9">
        <w:rPr>
          <w:rFonts w:ascii="Times New Roman" w:eastAsia="Arial" w:hAnsi="Times New Roman" w:cs="Times New Roman"/>
          <w:color w:val="28282B"/>
          <w:spacing w:val="15"/>
          <w:w w:val="105"/>
          <w:sz w:val="24"/>
          <w:szCs w:val="24"/>
        </w:rPr>
        <w:t xml:space="preserve"> </w:t>
      </w:r>
      <w:r w:rsidRPr="00E372B9">
        <w:rPr>
          <w:rFonts w:ascii="Times New Roman" w:eastAsia="Arial" w:hAnsi="Times New Roman" w:cs="Times New Roman"/>
          <w:color w:val="28282B"/>
          <w:w w:val="105"/>
          <w:sz w:val="24"/>
          <w:szCs w:val="24"/>
        </w:rPr>
        <w:t>and</w:t>
      </w:r>
      <w:r w:rsidRPr="00E372B9">
        <w:rPr>
          <w:rFonts w:ascii="Times New Roman" w:eastAsia="Arial" w:hAnsi="Times New Roman" w:cs="Times New Roman"/>
          <w:color w:val="28282B"/>
          <w:spacing w:val="26"/>
          <w:w w:val="105"/>
          <w:sz w:val="24"/>
          <w:szCs w:val="24"/>
        </w:rPr>
        <w:t xml:space="preserve"> </w:t>
      </w:r>
      <w:r w:rsidRPr="00E372B9">
        <w:rPr>
          <w:rFonts w:ascii="Times New Roman" w:eastAsia="Arial" w:hAnsi="Times New Roman" w:cs="Times New Roman"/>
          <w:color w:val="28282B"/>
          <w:w w:val="105"/>
          <w:sz w:val="24"/>
          <w:szCs w:val="24"/>
        </w:rPr>
        <w:t>3D</w:t>
      </w:r>
      <w:r w:rsidRPr="00E372B9">
        <w:rPr>
          <w:rFonts w:ascii="Times New Roman" w:eastAsia="Arial" w:hAnsi="Times New Roman" w:cs="Times New Roman"/>
          <w:color w:val="28282B"/>
          <w:spacing w:val="5"/>
          <w:w w:val="105"/>
          <w:sz w:val="24"/>
          <w:szCs w:val="24"/>
        </w:rPr>
        <w:t xml:space="preserve"> </w:t>
      </w:r>
      <w:r w:rsidRPr="00E372B9">
        <w:rPr>
          <w:rFonts w:ascii="Times New Roman" w:eastAsia="Arial" w:hAnsi="Times New Roman" w:cs="Times New Roman"/>
          <w:color w:val="28282B"/>
          <w:w w:val="105"/>
          <w:sz w:val="24"/>
          <w:szCs w:val="24"/>
        </w:rPr>
        <w:t>echocardiography.</w:t>
      </w:r>
    </w:p>
    <w:p w14:paraId="6C2F1FF1" w14:textId="77777777" w:rsidR="004E65EA" w:rsidRPr="00984FC3" w:rsidRDefault="004E65EA" w:rsidP="004E65EA">
      <w:pPr>
        <w:widowControl w:val="0"/>
        <w:spacing w:before="69" w:after="0"/>
        <w:ind w:right="86"/>
        <w:rPr>
          <w:rFonts w:ascii="Times New Roman" w:eastAsia="Arial" w:hAnsi="Times New Roman" w:cs="Times New Roman"/>
          <w:color w:val="28282B"/>
          <w:w w:val="105"/>
          <w:sz w:val="24"/>
          <w:szCs w:val="24"/>
        </w:rPr>
      </w:pPr>
    </w:p>
    <w:p w14:paraId="66E94CBF" w14:textId="77777777" w:rsidR="004E65EA" w:rsidRPr="00012A2C" w:rsidRDefault="004E65EA" w:rsidP="004E65EA">
      <w:pPr>
        <w:spacing w:before="240" w:after="0" w:line="240" w:lineRule="auto"/>
        <w:rPr>
          <w:rFonts w:ascii="Cambria" w:eastAsia="Calibri" w:hAnsi="Cambria" w:cs="Times New Roman"/>
          <w:b/>
          <w:color w:val="1F497D"/>
          <w:sz w:val="28"/>
          <w:szCs w:val="28"/>
        </w:rPr>
      </w:pPr>
      <w:r w:rsidRPr="00012A2C">
        <w:rPr>
          <w:rFonts w:ascii="Cambria" w:eastAsia="Calibri" w:hAnsi="Cambria" w:cs="Times New Roman"/>
          <w:b/>
          <w:color w:val="1F497D"/>
          <w:sz w:val="28"/>
          <w:szCs w:val="28"/>
        </w:rPr>
        <w:t>Graduation Requirements</w:t>
      </w:r>
    </w:p>
    <w:p w14:paraId="1F322051" w14:textId="77777777" w:rsidR="004E65EA" w:rsidRPr="00E372B9" w:rsidRDefault="004E65EA" w:rsidP="004E65EA">
      <w:pPr>
        <w:autoSpaceDE w:val="0"/>
        <w:autoSpaceDN w:val="0"/>
        <w:contextualSpacing/>
        <w:jc w:val="both"/>
        <w:rPr>
          <w:rFonts w:ascii="Times New Roman" w:hAnsi="Times New Roman" w:cs="Times New Roman"/>
          <w:b/>
          <w:bCs/>
          <w:i/>
          <w:iCs/>
          <w:sz w:val="24"/>
          <w:szCs w:val="24"/>
        </w:rPr>
      </w:pPr>
      <w:r w:rsidRPr="00E372B9">
        <w:rPr>
          <w:rFonts w:ascii="Times New Roman" w:hAnsi="Times New Roman" w:cs="Times New Roman"/>
          <w:b/>
          <w:bCs/>
          <w:i/>
          <w:iCs/>
          <w:sz w:val="24"/>
          <w:szCs w:val="24"/>
        </w:rPr>
        <w:t>Attendance</w:t>
      </w:r>
    </w:p>
    <w:p w14:paraId="610E909A" w14:textId="77777777" w:rsidR="004E65EA" w:rsidRPr="00E372B9" w:rsidRDefault="004E65EA" w:rsidP="004E65EA">
      <w:pPr>
        <w:autoSpaceDE w:val="0"/>
        <w:autoSpaceDN w:val="0"/>
        <w:spacing w:after="120"/>
        <w:jc w:val="both"/>
        <w:rPr>
          <w:rFonts w:ascii="Times New Roman" w:hAnsi="Times New Roman" w:cs="Times New Roman"/>
          <w:b/>
          <w:bCs/>
          <w:i/>
          <w:iCs/>
          <w:sz w:val="24"/>
          <w:szCs w:val="24"/>
        </w:rPr>
      </w:pPr>
      <w:r w:rsidRPr="00E372B9">
        <w:rPr>
          <w:rFonts w:ascii="Times New Roman" w:hAnsi="Times New Roman" w:cs="Times New Roman"/>
          <w:sz w:val="24"/>
          <w:szCs w:val="24"/>
        </w:rPr>
        <w:t>As described in the Clinical Policies, students must satisfactorily meet all clinical attendance requirements. If any make up time is required of the student, this must be complete prior to the graduation date, as arranged by the program director.</w:t>
      </w:r>
    </w:p>
    <w:p w14:paraId="06CE413C" w14:textId="77777777" w:rsidR="004E65EA" w:rsidRPr="00E372B9" w:rsidRDefault="004E65EA" w:rsidP="004E65EA">
      <w:pPr>
        <w:autoSpaceDE w:val="0"/>
        <w:autoSpaceDN w:val="0"/>
        <w:contextualSpacing/>
        <w:jc w:val="both"/>
        <w:rPr>
          <w:rFonts w:ascii="Times New Roman" w:hAnsi="Times New Roman" w:cs="Times New Roman"/>
          <w:b/>
          <w:bCs/>
          <w:i/>
          <w:iCs/>
          <w:sz w:val="24"/>
          <w:szCs w:val="24"/>
        </w:rPr>
      </w:pPr>
      <w:r w:rsidRPr="00E372B9">
        <w:rPr>
          <w:rFonts w:ascii="Times New Roman" w:hAnsi="Times New Roman" w:cs="Times New Roman"/>
          <w:b/>
          <w:bCs/>
          <w:i/>
          <w:iCs/>
          <w:sz w:val="24"/>
          <w:szCs w:val="24"/>
        </w:rPr>
        <w:lastRenderedPageBreak/>
        <w:t>Assignments and Projects</w:t>
      </w:r>
    </w:p>
    <w:p w14:paraId="31A953BE" w14:textId="77777777" w:rsidR="004E65EA" w:rsidRPr="00E372B9" w:rsidRDefault="004E65EA" w:rsidP="004E65EA">
      <w:pPr>
        <w:autoSpaceDE w:val="0"/>
        <w:autoSpaceDN w:val="0"/>
        <w:spacing w:after="120"/>
        <w:jc w:val="both"/>
        <w:rPr>
          <w:rFonts w:ascii="Times New Roman" w:hAnsi="Times New Roman" w:cs="Times New Roman"/>
          <w:b/>
          <w:bCs/>
          <w:i/>
          <w:iCs/>
          <w:sz w:val="24"/>
          <w:szCs w:val="24"/>
        </w:rPr>
      </w:pPr>
      <w:r w:rsidRPr="00E372B9">
        <w:rPr>
          <w:rFonts w:ascii="Times New Roman" w:hAnsi="Times New Roman" w:cs="Times New Roman"/>
          <w:sz w:val="24"/>
          <w:szCs w:val="24"/>
        </w:rPr>
        <w:t>All assigned tasks for the didactic and clinical portions of the program must be successfully completed prior to graduation.</w:t>
      </w:r>
    </w:p>
    <w:p w14:paraId="47FE7BA9" w14:textId="77777777" w:rsidR="004E65EA" w:rsidRPr="00E372B9" w:rsidRDefault="004E65EA" w:rsidP="004E65EA">
      <w:pPr>
        <w:autoSpaceDE w:val="0"/>
        <w:autoSpaceDN w:val="0"/>
        <w:contextualSpacing/>
        <w:jc w:val="both"/>
        <w:rPr>
          <w:rFonts w:ascii="Times New Roman" w:hAnsi="Times New Roman" w:cs="Times New Roman"/>
          <w:b/>
          <w:bCs/>
          <w:i/>
          <w:iCs/>
          <w:sz w:val="24"/>
          <w:szCs w:val="24"/>
        </w:rPr>
      </w:pPr>
      <w:r w:rsidRPr="00E372B9">
        <w:rPr>
          <w:rFonts w:ascii="Times New Roman" w:hAnsi="Times New Roman" w:cs="Times New Roman"/>
          <w:b/>
          <w:bCs/>
          <w:i/>
          <w:iCs/>
          <w:sz w:val="24"/>
          <w:szCs w:val="24"/>
        </w:rPr>
        <w:t>Examinations and Competencies</w:t>
      </w:r>
    </w:p>
    <w:p w14:paraId="08DAE1DB" w14:textId="77777777" w:rsidR="004E65EA" w:rsidRPr="009564E4" w:rsidRDefault="004E65EA" w:rsidP="004E65EA">
      <w:pPr>
        <w:autoSpaceDE w:val="0"/>
        <w:autoSpaceDN w:val="0"/>
        <w:spacing w:after="120"/>
        <w:jc w:val="both"/>
        <w:rPr>
          <w:rFonts w:ascii="Times New Roman" w:hAnsi="Times New Roman" w:cs="Times New Roman"/>
          <w:sz w:val="24"/>
          <w:szCs w:val="24"/>
        </w:rPr>
      </w:pPr>
      <w:r w:rsidRPr="00E372B9">
        <w:rPr>
          <w:rFonts w:ascii="Times New Roman" w:hAnsi="Times New Roman" w:cs="Times New Roman"/>
          <w:sz w:val="24"/>
          <w:szCs w:val="24"/>
        </w:rPr>
        <w:t>All examinations and competency assessments must be successfully completed prior to graduation and minimum scores as defined by program requirements must be attained. Reference the Academic and Clinical Policies for additional information.</w:t>
      </w:r>
      <w:r>
        <w:rPr>
          <w:rFonts w:ascii="Times New Roman" w:hAnsi="Times New Roman" w:cs="Times New Roman"/>
          <w:sz w:val="24"/>
          <w:szCs w:val="24"/>
        </w:rPr>
        <w:t xml:space="preserve"> The mandatory minimum Grade Point Average is 2.8.</w:t>
      </w:r>
    </w:p>
    <w:p w14:paraId="501751C5" w14:textId="77777777" w:rsidR="004E65EA" w:rsidRPr="00E372B9" w:rsidRDefault="004E65EA" w:rsidP="004E65EA">
      <w:pPr>
        <w:autoSpaceDE w:val="0"/>
        <w:autoSpaceDN w:val="0"/>
        <w:contextualSpacing/>
        <w:jc w:val="both"/>
        <w:rPr>
          <w:rFonts w:ascii="Times New Roman" w:hAnsi="Times New Roman" w:cs="Times New Roman"/>
          <w:b/>
          <w:bCs/>
          <w:i/>
          <w:iCs/>
          <w:sz w:val="24"/>
          <w:szCs w:val="24"/>
        </w:rPr>
      </w:pPr>
      <w:r w:rsidRPr="00E372B9">
        <w:rPr>
          <w:rFonts w:ascii="Times New Roman" w:hAnsi="Times New Roman" w:cs="Times New Roman"/>
          <w:b/>
          <w:bCs/>
          <w:i/>
          <w:iCs/>
          <w:sz w:val="24"/>
          <w:szCs w:val="24"/>
        </w:rPr>
        <w:t>Procedure Statements</w:t>
      </w:r>
    </w:p>
    <w:p w14:paraId="29A8C9C9" w14:textId="77777777" w:rsidR="004E65EA" w:rsidRDefault="004E65EA" w:rsidP="004E65EA">
      <w:pPr>
        <w:autoSpaceDE w:val="0"/>
        <w:autoSpaceDN w:val="0"/>
        <w:spacing w:after="120"/>
        <w:jc w:val="both"/>
        <w:rPr>
          <w:rFonts w:ascii="Times New Roman" w:hAnsi="Times New Roman" w:cs="Times New Roman"/>
          <w:sz w:val="24"/>
          <w:szCs w:val="24"/>
        </w:rPr>
      </w:pPr>
      <w:r w:rsidRPr="00E372B9">
        <w:rPr>
          <w:rFonts w:ascii="Times New Roman" w:hAnsi="Times New Roman" w:cs="Times New Roman"/>
          <w:sz w:val="24"/>
          <w:szCs w:val="24"/>
        </w:rPr>
        <w:t xml:space="preserve">Students who successfully meet all requirements for graduation will be issued a certificate from the Mayo Clinic School of Health Sciences. Issuing of this certificate is </w:t>
      </w:r>
      <w:r w:rsidRPr="009564E4">
        <w:rPr>
          <w:rFonts w:ascii="Times New Roman" w:hAnsi="Times New Roman" w:cs="Times New Roman"/>
          <w:sz w:val="24"/>
          <w:szCs w:val="24"/>
        </w:rPr>
        <w:t xml:space="preserve">not </w:t>
      </w:r>
      <w:r w:rsidRPr="00E372B9">
        <w:rPr>
          <w:rFonts w:ascii="Times New Roman" w:hAnsi="Times New Roman" w:cs="Times New Roman"/>
          <w:sz w:val="24"/>
          <w:szCs w:val="24"/>
        </w:rPr>
        <w:t>contingent upon the students passing the Adult Echocardiography and Sonographic Principles and Instrumentation credentialing examinations through A</w:t>
      </w:r>
      <w:r>
        <w:rPr>
          <w:rFonts w:ascii="Times New Roman" w:hAnsi="Times New Roman" w:cs="Times New Roman"/>
          <w:sz w:val="24"/>
          <w:szCs w:val="24"/>
        </w:rPr>
        <w:t>merican Registry of Diagnostic M</w:t>
      </w:r>
      <w:r w:rsidRPr="00E372B9">
        <w:rPr>
          <w:rFonts w:ascii="Times New Roman" w:hAnsi="Times New Roman" w:cs="Times New Roman"/>
          <w:sz w:val="24"/>
          <w:szCs w:val="24"/>
        </w:rPr>
        <w:t>edical Sonography (ARDMS) or the Adult Echocardiography credentialing examination through Cardiovascular Credentialing International (CCI).</w:t>
      </w:r>
    </w:p>
    <w:p w14:paraId="4B51E7FB" w14:textId="77777777" w:rsidR="004E65EA" w:rsidRPr="009564E4" w:rsidRDefault="004E65EA" w:rsidP="004E65EA">
      <w:pPr>
        <w:autoSpaceDE w:val="0"/>
        <w:autoSpaceDN w:val="0"/>
        <w:spacing w:after="120"/>
        <w:jc w:val="both"/>
        <w:rPr>
          <w:rFonts w:ascii="Times New Roman" w:hAnsi="Times New Roman" w:cs="Times New Roman"/>
          <w:sz w:val="24"/>
          <w:szCs w:val="24"/>
        </w:rPr>
      </w:pPr>
      <w:r w:rsidRPr="00E372B9">
        <w:rPr>
          <w:rFonts w:ascii="Times New Roman" w:hAnsi="Times New Roman" w:cs="Times New Roman"/>
          <w:sz w:val="24"/>
          <w:szCs w:val="24"/>
        </w:rPr>
        <w:t>Failure to meet the graduation requirements will result in remediation, probation, or dismissal as defined by the Mayo Clinic College of Medicine and Science (MCCMS) Warning, Probation, Dismissal and Appeal Policy. If a current student has an active remediation plan at the time of graduation or has yet to fulfill the requirements outlined by the probation policy, he or she will not graduate from the program or receiv</w:t>
      </w:r>
      <w:r>
        <w:rPr>
          <w:rFonts w:ascii="Times New Roman" w:hAnsi="Times New Roman" w:cs="Times New Roman"/>
          <w:sz w:val="24"/>
          <w:szCs w:val="24"/>
        </w:rPr>
        <w:t xml:space="preserve">e a certificate of completion. </w:t>
      </w:r>
      <w:r w:rsidRPr="00E372B9">
        <w:rPr>
          <w:rFonts w:ascii="Times New Roman" w:hAnsi="Times New Roman" w:cs="Times New Roman"/>
          <w:sz w:val="24"/>
          <w:szCs w:val="24"/>
        </w:rPr>
        <w:t>Further, this student will not qualify to take the credentialing examination(s) through ARDMS or CCI.</w:t>
      </w:r>
    </w:p>
    <w:p w14:paraId="203D585C" w14:textId="77777777" w:rsidR="004E65EA" w:rsidRPr="009564E4" w:rsidRDefault="004E65EA" w:rsidP="004E65EA">
      <w:pPr>
        <w:spacing w:before="240" w:after="0" w:line="240" w:lineRule="auto"/>
        <w:rPr>
          <w:rFonts w:ascii="Cambria" w:eastAsia="Calibri" w:hAnsi="Cambria" w:cs="Times New Roman"/>
          <w:b/>
          <w:color w:val="1F497D"/>
          <w:sz w:val="28"/>
          <w:szCs w:val="28"/>
        </w:rPr>
      </w:pPr>
      <w:r w:rsidRPr="009564E4">
        <w:rPr>
          <w:rFonts w:ascii="Cambria" w:eastAsia="Calibri" w:hAnsi="Cambria" w:cs="Times New Roman"/>
          <w:b/>
          <w:color w:val="1F497D"/>
          <w:sz w:val="28"/>
          <w:szCs w:val="28"/>
        </w:rPr>
        <w:t>Graduate Employment Opportunities</w:t>
      </w:r>
    </w:p>
    <w:p w14:paraId="6C738288" w14:textId="77777777" w:rsidR="004E65EA" w:rsidRPr="00E372B9" w:rsidRDefault="004E65EA" w:rsidP="004E65EA">
      <w:pPr>
        <w:widowControl w:val="0"/>
        <w:numPr>
          <w:ilvl w:val="0"/>
          <w:numId w:val="134"/>
        </w:numPr>
        <w:tabs>
          <w:tab w:val="left" w:pos="845"/>
        </w:tabs>
        <w:spacing w:before="69" w:after="0" w:line="240" w:lineRule="auto"/>
        <w:ind w:right="86"/>
        <w:rPr>
          <w:rFonts w:ascii="Times New Roman" w:eastAsia="Times New Roman" w:hAnsi="Times New Roman" w:cs="Times New Roman"/>
          <w:sz w:val="24"/>
          <w:szCs w:val="24"/>
        </w:rPr>
      </w:pPr>
      <w:r w:rsidRPr="00E372B9">
        <w:rPr>
          <w:rFonts w:ascii="Times New Roman" w:eastAsia="Arial" w:hAnsi="Times New Roman" w:cs="Times New Roman"/>
          <w:color w:val="16161A"/>
          <w:w w:val="110"/>
          <w:sz w:val="24"/>
          <w:szCs w:val="24"/>
        </w:rPr>
        <w:t>As</w:t>
      </w:r>
      <w:r w:rsidRPr="00E372B9">
        <w:rPr>
          <w:rFonts w:ascii="Times New Roman" w:eastAsia="Arial" w:hAnsi="Times New Roman" w:cs="Times New Roman"/>
          <w:color w:val="16161A"/>
          <w:spacing w:val="-18"/>
          <w:w w:val="110"/>
          <w:sz w:val="24"/>
          <w:szCs w:val="24"/>
        </w:rPr>
        <w:t xml:space="preserve"> </w:t>
      </w:r>
      <w:r w:rsidRPr="00E372B9">
        <w:rPr>
          <w:rFonts w:ascii="Times New Roman" w:eastAsia="Arial" w:hAnsi="Times New Roman" w:cs="Times New Roman"/>
          <w:color w:val="28282B"/>
          <w:w w:val="110"/>
          <w:sz w:val="24"/>
          <w:szCs w:val="24"/>
        </w:rPr>
        <w:t>of</w:t>
      </w:r>
      <w:r w:rsidRPr="00E372B9">
        <w:rPr>
          <w:rFonts w:ascii="Times New Roman" w:eastAsia="Arial" w:hAnsi="Times New Roman" w:cs="Times New Roman"/>
          <w:color w:val="28282B"/>
          <w:spacing w:val="-8"/>
          <w:w w:val="110"/>
          <w:sz w:val="24"/>
          <w:szCs w:val="24"/>
        </w:rPr>
        <w:t xml:space="preserve"> </w:t>
      </w:r>
      <w:r>
        <w:rPr>
          <w:rFonts w:ascii="Times New Roman" w:eastAsia="Arial" w:hAnsi="Times New Roman" w:cs="Times New Roman"/>
          <w:color w:val="16161A"/>
          <w:w w:val="110"/>
          <w:sz w:val="24"/>
          <w:szCs w:val="24"/>
        </w:rPr>
        <w:t>April 12, 2023</w:t>
      </w:r>
      <w:r w:rsidRPr="00E372B9">
        <w:rPr>
          <w:rFonts w:ascii="Times New Roman" w:eastAsia="Arial" w:hAnsi="Times New Roman" w:cs="Times New Roman"/>
          <w:color w:val="28282B"/>
          <w:w w:val="110"/>
          <w:sz w:val="24"/>
          <w:szCs w:val="24"/>
        </w:rPr>
        <w:t>,</w:t>
      </w:r>
      <w:r w:rsidRPr="00E372B9">
        <w:rPr>
          <w:rFonts w:ascii="Times New Roman" w:eastAsia="Arial" w:hAnsi="Times New Roman" w:cs="Times New Roman"/>
          <w:color w:val="28282B"/>
          <w:spacing w:val="-9"/>
          <w:w w:val="110"/>
          <w:sz w:val="24"/>
          <w:szCs w:val="24"/>
        </w:rPr>
        <w:t xml:space="preserve"> </w:t>
      </w:r>
      <w:r w:rsidRPr="00E372B9">
        <w:rPr>
          <w:rFonts w:ascii="Times New Roman" w:eastAsia="Arial" w:hAnsi="Times New Roman" w:cs="Times New Roman"/>
          <w:color w:val="16161A"/>
          <w:w w:val="110"/>
          <w:sz w:val="24"/>
          <w:szCs w:val="24"/>
        </w:rPr>
        <w:t>there</w:t>
      </w:r>
      <w:r w:rsidRPr="00E372B9">
        <w:rPr>
          <w:rFonts w:ascii="Times New Roman" w:eastAsia="Arial" w:hAnsi="Times New Roman" w:cs="Times New Roman"/>
          <w:color w:val="16161A"/>
          <w:spacing w:val="-9"/>
          <w:w w:val="110"/>
          <w:sz w:val="24"/>
          <w:szCs w:val="24"/>
        </w:rPr>
        <w:t xml:space="preserve"> </w:t>
      </w:r>
      <w:r w:rsidRPr="00E372B9">
        <w:rPr>
          <w:rFonts w:ascii="Times New Roman" w:eastAsia="Arial" w:hAnsi="Times New Roman" w:cs="Times New Roman"/>
          <w:color w:val="16161A"/>
          <w:w w:val="110"/>
          <w:sz w:val="24"/>
          <w:szCs w:val="24"/>
        </w:rPr>
        <w:t>were</w:t>
      </w:r>
      <w:r w:rsidRPr="00E372B9">
        <w:rPr>
          <w:rFonts w:ascii="Times New Roman" w:eastAsia="Arial" w:hAnsi="Times New Roman" w:cs="Times New Roman"/>
          <w:color w:val="16161A"/>
          <w:spacing w:val="-11"/>
          <w:w w:val="110"/>
          <w:sz w:val="24"/>
          <w:szCs w:val="24"/>
        </w:rPr>
        <w:t xml:space="preserve"> </w:t>
      </w:r>
      <w:r w:rsidRPr="00E372B9">
        <w:rPr>
          <w:rFonts w:ascii="Times New Roman" w:eastAsia="Arial" w:hAnsi="Times New Roman" w:cs="Times New Roman"/>
          <w:color w:val="16161A"/>
          <w:w w:val="110"/>
          <w:sz w:val="24"/>
          <w:szCs w:val="24"/>
        </w:rPr>
        <w:t>at</w:t>
      </w:r>
      <w:r w:rsidRPr="00E372B9">
        <w:rPr>
          <w:rFonts w:ascii="Times New Roman" w:eastAsia="Arial" w:hAnsi="Times New Roman" w:cs="Times New Roman"/>
          <w:color w:val="16161A"/>
          <w:spacing w:val="-8"/>
          <w:w w:val="110"/>
          <w:sz w:val="24"/>
          <w:szCs w:val="24"/>
        </w:rPr>
        <w:t xml:space="preserve"> </w:t>
      </w:r>
      <w:r w:rsidRPr="00E372B9">
        <w:rPr>
          <w:rFonts w:ascii="Times New Roman" w:eastAsia="Arial" w:hAnsi="Times New Roman" w:cs="Times New Roman"/>
          <w:color w:val="16161A"/>
          <w:w w:val="110"/>
          <w:sz w:val="24"/>
          <w:szCs w:val="24"/>
        </w:rPr>
        <w:t>least</w:t>
      </w:r>
      <w:r w:rsidRPr="00E372B9">
        <w:rPr>
          <w:rFonts w:ascii="Times New Roman" w:eastAsia="Arial" w:hAnsi="Times New Roman" w:cs="Times New Roman"/>
          <w:color w:val="16161A"/>
          <w:spacing w:val="-14"/>
          <w:w w:val="110"/>
          <w:sz w:val="24"/>
          <w:szCs w:val="24"/>
        </w:rPr>
        <w:t xml:space="preserve"> </w:t>
      </w:r>
      <w:r>
        <w:rPr>
          <w:rFonts w:ascii="Times New Roman" w:eastAsia="Arial" w:hAnsi="Times New Roman" w:cs="Times New Roman"/>
          <w:color w:val="16161A"/>
          <w:w w:val="110"/>
          <w:sz w:val="24"/>
          <w:szCs w:val="24"/>
        </w:rPr>
        <w:t>114</w:t>
      </w:r>
      <w:r w:rsidRPr="00E372B9">
        <w:rPr>
          <w:rFonts w:ascii="Times New Roman" w:eastAsia="Arial" w:hAnsi="Times New Roman" w:cs="Times New Roman"/>
          <w:color w:val="16161A"/>
          <w:spacing w:val="-29"/>
          <w:w w:val="110"/>
          <w:sz w:val="24"/>
          <w:szCs w:val="24"/>
        </w:rPr>
        <w:t xml:space="preserve"> </w:t>
      </w:r>
      <w:r w:rsidRPr="00E372B9">
        <w:rPr>
          <w:rFonts w:ascii="Times New Roman" w:eastAsia="Arial" w:hAnsi="Times New Roman" w:cs="Times New Roman"/>
          <w:color w:val="16161A"/>
          <w:w w:val="110"/>
          <w:sz w:val="24"/>
          <w:szCs w:val="24"/>
        </w:rPr>
        <w:t>job</w:t>
      </w:r>
      <w:r w:rsidRPr="00E372B9">
        <w:rPr>
          <w:rFonts w:ascii="Times New Roman" w:eastAsia="Arial" w:hAnsi="Times New Roman" w:cs="Times New Roman"/>
          <w:color w:val="16161A"/>
          <w:spacing w:val="1"/>
          <w:w w:val="110"/>
          <w:sz w:val="24"/>
          <w:szCs w:val="24"/>
        </w:rPr>
        <w:t xml:space="preserve"> </w:t>
      </w:r>
      <w:r w:rsidRPr="00E372B9">
        <w:rPr>
          <w:rFonts w:ascii="Times New Roman" w:eastAsia="Arial" w:hAnsi="Times New Roman" w:cs="Times New Roman"/>
          <w:color w:val="16161A"/>
          <w:w w:val="110"/>
          <w:sz w:val="24"/>
          <w:szCs w:val="24"/>
        </w:rPr>
        <w:t>postings</w:t>
      </w:r>
      <w:r w:rsidRPr="00E372B9">
        <w:rPr>
          <w:rFonts w:ascii="Times New Roman" w:eastAsia="Arial" w:hAnsi="Times New Roman" w:cs="Times New Roman"/>
          <w:color w:val="16161A"/>
          <w:spacing w:val="-1"/>
          <w:w w:val="110"/>
          <w:sz w:val="24"/>
          <w:szCs w:val="24"/>
        </w:rPr>
        <w:t xml:space="preserve"> </w:t>
      </w:r>
      <w:r w:rsidRPr="00E372B9">
        <w:rPr>
          <w:rFonts w:ascii="Times New Roman" w:eastAsia="Arial" w:hAnsi="Times New Roman" w:cs="Times New Roman"/>
          <w:color w:val="28282B"/>
          <w:w w:val="110"/>
          <w:sz w:val="24"/>
          <w:szCs w:val="24"/>
        </w:rPr>
        <w:t>for</w:t>
      </w:r>
      <w:r w:rsidRPr="00E372B9">
        <w:rPr>
          <w:rFonts w:ascii="Times New Roman" w:eastAsia="Arial" w:hAnsi="Times New Roman" w:cs="Times New Roman"/>
          <w:color w:val="28282B"/>
          <w:spacing w:val="-12"/>
          <w:w w:val="110"/>
          <w:sz w:val="24"/>
          <w:szCs w:val="24"/>
        </w:rPr>
        <w:t xml:space="preserve"> </w:t>
      </w:r>
      <w:r w:rsidRPr="00E372B9">
        <w:rPr>
          <w:rFonts w:ascii="Times New Roman" w:eastAsia="Arial" w:hAnsi="Times New Roman" w:cs="Times New Roman"/>
          <w:color w:val="28282B"/>
          <w:w w:val="110"/>
          <w:sz w:val="24"/>
          <w:szCs w:val="24"/>
        </w:rPr>
        <w:t>Cardiac</w:t>
      </w:r>
      <w:r w:rsidRPr="00E372B9">
        <w:rPr>
          <w:rFonts w:ascii="Times New Roman" w:eastAsia="Arial" w:hAnsi="Times New Roman" w:cs="Times New Roman"/>
          <w:color w:val="28282B"/>
          <w:spacing w:val="-6"/>
          <w:w w:val="110"/>
          <w:sz w:val="24"/>
          <w:szCs w:val="24"/>
        </w:rPr>
        <w:t xml:space="preserve"> </w:t>
      </w:r>
      <w:r w:rsidRPr="00E372B9">
        <w:rPr>
          <w:rFonts w:ascii="Times New Roman" w:eastAsia="Arial" w:hAnsi="Times New Roman" w:cs="Times New Roman"/>
          <w:color w:val="28282B"/>
          <w:w w:val="110"/>
          <w:sz w:val="24"/>
          <w:szCs w:val="24"/>
        </w:rPr>
        <w:t>Sonographers</w:t>
      </w:r>
      <w:r w:rsidRPr="00E372B9">
        <w:rPr>
          <w:rFonts w:ascii="Times New Roman" w:eastAsia="Arial" w:hAnsi="Times New Roman" w:cs="Times New Roman"/>
          <w:color w:val="28282B"/>
          <w:spacing w:val="-7"/>
          <w:w w:val="110"/>
          <w:sz w:val="24"/>
          <w:szCs w:val="24"/>
        </w:rPr>
        <w:t xml:space="preserve"> </w:t>
      </w:r>
      <w:r w:rsidRPr="00E372B9">
        <w:rPr>
          <w:rFonts w:ascii="Times New Roman" w:eastAsia="Arial" w:hAnsi="Times New Roman" w:cs="Times New Roman"/>
          <w:color w:val="16161A"/>
          <w:w w:val="110"/>
          <w:sz w:val="24"/>
          <w:szCs w:val="24"/>
        </w:rPr>
        <w:t>in</w:t>
      </w:r>
      <w:r w:rsidRPr="00E372B9">
        <w:rPr>
          <w:rFonts w:ascii="Times New Roman" w:eastAsia="Arial" w:hAnsi="Times New Roman" w:cs="Times New Roman"/>
          <w:color w:val="16161A"/>
          <w:spacing w:val="-13"/>
          <w:w w:val="110"/>
          <w:sz w:val="24"/>
          <w:szCs w:val="24"/>
        </w:rPr>
        <w:t xml:space="preserve"> </w:t>
      </w:r>
      <w:r>
        <w:rPr>
          <w:rFonts w:ascii="Times New Roman" w:eastAsia="Arial" w:hAnsi="Times New Roman" w:cs="Times New Roman"/>
          <w:color w:val="16161A"/>
          <w:w w:val="110"/>
          <w:sz w:val="24"/>
          <w:szCs w:val="24"/>
        </w:rPr>
        <w:t>Wisconsin</w:t>
      </w:r>
      <w:r w:rsidRPr="00E372B9">
        <w:rPr>
          <w:rFonts w:ascii="Times New Roman" w:eastAsia="Arial" w:hAnsi="Times New Roman" w:cs="Times New Roman"/>
          <w:color w:val="3F3F44"/>
          <w:w w:val="110"/>
          <w:sz w:val="24"/>
          <w:szCs w:val="24"/>
        </w:rPr>
        <w:t>,</w:t>
      </w:r>
      <w:r w:rsidRPr="00E372B9">
        <w:rPr>
          <w:rFonts w:ascii="Times New Roman" w:eastAsia="Arial" w:hAnsi="Times New Roman" w:cs="Times New Roman"/>
          <w:color w:val="3F3F44"/>
          <w:spacing w:val="48"/>
          <w:w w:val="121"/>
          <w:sz w:val="24"/>
          <w:szCs w:val="24"/>
        </w:rPr>
        <w:t xml:space="preserve"> </w:t>
      </w:r>
      <w:r w:rsidRPr="00E372B9">
        <w:rPr>
          <w:rFonts w:ascii="Times New Roman" w:eastAsia="Arial" w:hAnsi="Times New Roman" w:cs="Times New Roman"/>
          <w:color w:val="28282B"/>
          <w:w w:val="110"/>
          <w:sz w:val="24"/>
          <w:szCs w:val="24"/>
        </w:rPr>
        <w:t>according</w:t>
      </w:r>
      <w:r w:rsidRPr="00E372B9">
        <w:rPr>
          <w:rFonts w:ascii="Times New Roman" w:eastAsia="Arial" w:hAnsi="Times New Roman" w:cs="Times New Roman"/>
          <w:color w:val="28282B"/>
          <w:spacing w:val="-21"/>
          <w:w w:val="110"/>
          <w:sz w:val="24"/>
          <w:szCs w:val="24"/>
        </w:rPr>
        <w:t xml:space="preserve"> </w:t>
      </w:r>
      <w:r w:rsidRPr="00E372B9">
        <w:rPr>
          <w:rFonts w:ascii="Times New Roman" w:eastAsia="Arial" w:hAnsi="Times New Roman" w:cs="Times New Roman"/>
          <w:color w:val="16161A"/>
          <w:w w:val="110"/>
          <w:sz w:val="24"/>
          <w:szCs w:val="24"/>
        </w:rPr>
        <w:t>to</w:t>
      </w:r>
      <w:r w:rsidRPr="00E372B9">
        <w:rPr>
          <w:rFonts w:ascii="Times New Roman" w:eastAsia="Arial" w:hAnsi="Times New Roman" w:cs="Times New Roman"/>
          <w:color w:val="16161A"/>
          <w:spacing w:val="-15"/>
          <w:w w:val="110"/>
          <w:sz w:val="24"/>
          <w:szCs w:val="24"/>
        </w:rPr>
        <w:t xml:space="preserve"> </w:t>
      </w:r>
      <w:hyperlink r:id="rId42">
        <w:r w:rsidRPr="00E372B9">
          <w:rPr>
            <w:rFonts w:ascii="Times New Roman" w:eastAsia="Arial" w:hAnsi="Times New Roman" w:cs="Times New Roman"/>
            <w:color w:val="233182"/>
            <w:w w:val="110"/>
            <w:sz w:val="24"/>
            <w:szCs w:val="24"/>
            <w:u w:val="single" w:color="000000"/>
          </w:rPr>
          <w:t>www.indeed.com</w:t>
        </w:r>
      </w:hyperlink>
      <w:r w:rsidRPr="00E372B9">
        <w:rPr>
          <w:rFonts w:ascii="Times New Roman" w:eastAsia="Arial" w:hAnsi="Times New Roman" w:cs="Times New Roman"/>
          <w:color w:val="16161A"/>
          <w:w w:val="110"/>
          <w:sz w:val="24"/>
          <w:szCs w:val="24"/>
        </w:rPr>
        <w:t>.</w:t>
      </w:r>
      <w:r w:rsidRPr="00E372B9">
        <w:rPr>
          <w:rFonts w:ascii="Times New Roman" w:eastAsia="Arial" w:hAnsi="Times New Roman" w:cs="Times New Roman"/>
          <w:color w:val="16161A"/>
          <w:spacing w:val="-34"/>
          <w:w w:val="110"/>
          <w:sz w:val="24"/>
          <w:szCs w:val="24"/>
        </w:rPr>
        <w:t xml:space="preserve"> </w:t>
      </w:r>
      <w:r w:rsidRPr="00E372B9">
        <w:rPr>
          <w:rFonts w:ascii="Times New Roman" w:eastAsia="Arial" w:hAnsi="Times New Roman" w:cs="Times New Roman"/>
          <w:color w:val="28282B"/>
          <w:w w:val="110"/>
          <w:sz w:val="24"/>
          <w:szCs w:val="24"/>
        </w:rPr>
        <w:t>Other</w:t>
      </w:r>
      <w:r w:rsidRPr="00E372B9">
        <w:rPr>
          <w:rFonts w:ascii="Times New Roman" w:eastAsia="Arial" w:hAnsi="Times New Roman" w:cs="Times New Roman"/>
          <w:color w:val="28282B"/>
          <w:spacing w:val="-18"/>
          <w:w w:val="110"/>
          <w:sz w:val="24"/>
          <w:szCs w:val="24"/>
        </w:rPr>
        <w:t xml:space="preserve"> </w:t>
      </w:r>
      <w:r w:rsidRPr="00E372B9">
        <w:rPr>
          <w:rFonts w:ascii="Times New Roman" w:eastAsia="Arial" w:hAnsi="Times New Roman" w:cs="Times New Roman"/>
          <w:color w:val="16161A"/>
          <w:w w:val="110"/>
          <w:sz w:val="24"/>
          <w:szCs w:val="24"/>
        </w:rPr>
        <w:t>websites</w:t>
      </w:r>
      <w:r w:rsidRPr="00E372B9">
        <w:rPr>
          <w:rFonts w:ascii="Times New Roman" w:eastAsia="Arial" w:hAnsi="Times New Roman" w:cs="Times New Roman"/>
          <w:color w:val="16161A"/>
          <w:spacing w:val="-8"/>
          <w:w w:val="110"/>
          <w:sz w:val="24"/>
          <w:szCs w:val="24"/>
        </w:rPr>
        <w:t xml:space="preserve"> </w:t>
      </w:r>
      <w:r w:rsidRPr="00E372B9">
        <w:rPr>
          <w:rFonts w:ascii="Times New Roman" w:eastAsia="Arial" w:hAnsi="Times New Roman" w:cs="Times New Roman"/>
          <w:color w:val="16161A"/>
          <w:w w:val="110"/>
          <w:sz w:val="24"/>
          <w:szCs w:val="24"/>
        </w:rPr>
        <w:t>list</w:t>
      </w:r>
      <w:r w:rsidRPr="00E372B9">
        <w:rPr>
          <w:rFonts w:ascii="Times New Roman" w:eastAsia="Arial" w:hAnsi="Times New Roman" w:cs="Times New Roman"/>
          <w:color w:val="16161A"/>
          <w:spacing w:val="-39"/>
          <w:w w:val="110"/>
          <w:sz w:val="24"/>
          <w:szCs w:val="24"/>
        </w:rPr>
        <w:t xml:space="preserve"> </w:t>
      </w:r>
      <w:r w:rsidRPr="00E372B9">
        <w:rPr>
          <w:rFonts w:ascii="Times New Roman" w:eastAsia="Arial" w:hAnsi="Times New Roman" w:cs="Times New Roman"/>
          <w:color w:val="16161A"/>
          <w:w w:val="110"/>
          <w:sz w:val="24"/>
          <w:szCs w:val="24"/>
        </w:rPr>
        <w:t>job</w:t>
      </w:r>
      <w:r w:rsidRPr="00E372B9">
        <w:rPr>
          <w:rFonts w:ascii="Times New Roman" w:eastAsia="Arial" w:hAnsi="Times New Roman" w:cs="Times New Roman"/>
          <w:color w:val="16161A"/>
          <w:spacing w:val="-6"/>
          <w:w w:val="110"/>
          <w:sz w:val="24"/>
          <w:szCs w:val="24"/>
        </w:rPr>
        <w:t xml:space="preserve"> </w:t>
      </w:r>
      <w:r w:rsidRPr="00E372B9">
        <w:rPr>
          <w:rFonts w:ascii="Times New Roman" w:eastAsia="Arial" w:hAnsi="Times New Roman" w:cs="Times New Roman"/>
          <w:color w:val="28282B"/>
          <w:w w:val="110"/>
          <w:sz w:val="24"/>
          <w:szCs w:val="24"/>
        </w:rPr>
        <w:t>openings,</w:t>
      </w:r>
      <w:r w:rsidRPr="00E372B9">
        <w:rPr>
          <w:rFonts w:ascii="Times New Roman" w:eastAsia="Arial" w:hAnsi="Times New Roman" w:cs="Times New Roman"/>
          <w:color w:val="28282B"/>
          <w:spacing w:val="-15"/>
          <w:w w:val="110"/>
          <w:sz w:val="24"/>
          <w:szCs w:val="24"/>
        </w:rPr>
        <w:t xml:space="preserve"> </w:t>
      </w:r>
      <w:r w:rsidRPr="00E372B9">
        <w:rPr>
          <w:rFonts w:ascii="Times New Roman" w:eastAsia="Arial" w:hAnsi="Times New Roman" w:cs="Times New Roman"/>
          <w:color w:val="16161A"/>
          <w:w w:val="110"/>
          <w:sz w:val="24"/>
          <w:szCs w:val="24"/>
        </w:rPr>
        <w:t>but</w:t>
      </w:r>
      <w:r w:rsidRPr="00E372B9">
        <w:rPr>
          <w:rFonts w:ascii="Times New Roman" w:eastAsia="Arial" w:hAnsi="Times New Roman" w:cs="Times New Roman"/>
          <w:color w:val="16161A"/>
          <w:spacing w:val="-25"/>
          <w:w w:val="110"/>
          <w:sz w:val="24"/>
          <w:szCs w:val="24"/>
        </w:rPr>
        <w:t xml:space="preserve"> </w:t>
      </w:r>
      <w:r w:rsidRPr="00E372B9">
        <w:rPr>
          <w:rFonts w:ascii="Times New Roman" w:eastAsia="Arial" w:hAnsi="Times New Roman" w:cs="Times New Roman"/>
          <w:color w:val="16161A"/>
          <w:w w:val="110"/>
          <w:sz w:val="24"/>
          <w:szCs w:val="24"/>
        </w:rPr>
        <w:t>these</w:t>
      </w:r>
      <w:r w:rsidRPr="00E372B9">
        <w:rPr>
          <w:rFonts w:ascii="Times New Roman" w:eastAsia="Arial" w:hAnsi="Times New Roman" w:cs="Times New Roman"/>
          <w:color w:val="16161A"/>
          <w:spacing w:val="-17"/>
          <w:w w:val="110"/>
          <w:sz w:val="24"/>
          <w:szCs w:val="24"/>
        </w:rPr>
        <w:t xml:space="preserve"> </w:t>
      </w:r>
      <w:r w:rsidRPr="00E372B9">
        <w:rPr>
          <w:rFonts w:ascii="Times New Roman" w:eastAsia="Arial" w:hAnsi="Times New Roman" w:cs="Times New Roman"/>
          <w:color w:val="16161A"/>
          <w:w w:val="110"/>
          <w:sz w:val="24"/>
          <w:szCs w:val="24"/>
        </w:rPr>
        <w:t>may</w:t>
      </w:r>
      <w:r w:rsidRPr="00E372B9">
        <w:rPr>
          <w:rFonts w:ascii="Times New Roman" w:eastAsia="Arial" w:hAnsi="Times New Roman" w:cs="Times New Roman"/>
          <w:color w:val="16161A"/>
          <w:spacing w:val="-14"/>
          <w:w w:val="110"/>
          <w:sz w:val="24"/>
          <w:szCs w:val="24"/>
        </w:rPr>
        <w:t xml:space="preserve"> </w:t>
      </w:r>
      <w:r w:rsidRPr="00E372B9">
        <w:rPr>
          <w:rFonts w:ascii="Times New Roman" w:eastAsia="Arial" w:hAnsi="Times New Roman" w:cs="Times New Roman"/>
          <w:color w:val="16161A"/>
          <w:w w:val="110"/>
          <w:sz w:val="24"/>
          <w:szCs w:val="24"/>
        </w:rPr>
        <w:t>be</w:t>
      </w:r>
      <w:r w:rsidRPr="00E372B9">
        <w:rPr>
          <w:rFonts w:ascii="Times New Roman" w:eastAsia="Arial" w:hAnsi="Times New Roman" w:cs="Times New Roman"/>
          <w:color w:val="16161A"/>
          <w:spacing w:val="-16"/>
          <w:w w:val="110"/>
          <w:sz w:val="24"/>
          <w:szCs w:val="24"/>
        </w:rPr>
        <w:t xml:space="preserve"> </w:t>
      </w:r>
      <w:r w:rsidRPr="00E372B9">
        <w:rPr>
          <w:rFonts w:ascii="Times New Roman" w:eastAsia="Arial" w:hAnsi="Times New Roman" w:cs="Times New Roman"/>
          <w:color w:val="16161A"/>
          <w:w w:val="110"/>
          <w:sz w:val="24"/>
          <w:szCs w:val="24"/>
        </w:rPr>
        <w:t>duplicated</w:t>
      </w:r>
      <w:r w:rsidRPr="00E372B9">
        <w:rPr>
          <w:rFonts w:ascii="Times New Roman" w:eastAsia="Arial" w:hAnsi="Times New Roman" w:cs="Times New Roman"/>
          <w:color w:val="28282B"/>
          <w:w w:val="135"/>
          <w:sz w:val="24"/>
          <w:szCs w:val="24"/>
        </w:rPr>
        <w:t>.</w:t>
      </w:r>
    </w:p>
    <w:p w14:paraId="266395B1" w14:textId="77777777" w:rsidR="004E65EA" w:rsidRPr="00E372B9" w:rsidRDefault="004E65EA" w:rsidP="004E65EA">
      <w:pPr>
        <w:widowControl w:val="0"/>
        <w:numPr>
          <w:ilvl w:val="0"/>
          <w:numId w:val="133"/>
        </w:numPr>
        <w:tabs>
          <w:tab w:val="left" w:pos="720"/>
        </w:tabs>
        <w:spacing w:before="50" w:after="0" w:line="240" w:lineRule="auto"/>
        <w:ind w:right="86"/>
        <w:rPr>
          <w:rFonts w:ascii="Times New Roman" w:eastAsia="Times New Roman" w:hAnsi="Times New Roman" w:cs="Times New Roman"/>
          <w:sz w:val="24"/>
          <w:szCs w:val="24"/>
        </w:rPr>
      </w:pPr>
      <w:r w:rsidRPr="00E372B9">
        <w:rPr>
          <w:rFonts w:ascii="Times New Roman" w:eastAsia="Calibri" w:hAnsi="Times New Roman" w:cs="Times New Roman"/>
          <w:color w:val="151618"/>
          <w:sz w:val="24"/>
          <w:szCs w:val="24"/>
        </w:rPr>
        <w:t>According</w:t>
      </w:r>
      <w:r w:rsidRPr="00E372B9">
        <w:rPr>
          <w:rFonts w:ascii="Times New Roman" w:eastAsia="Calibri" w:hAnsi="Times New Roman" w:cs="Times New Roman"/>
          <w:color w:val="151618"/>
          <w:spacing w:val="18"/>
          <w:sz w:val="24"/>
          <w:szCs w:val="24"/>
        </w:rPr>
        <w:t xml:space="preserve"> </w:t>
      </w:r>
      <w:r w:rsidRPr="00E372B9">
        <w:rPr>
          <w:rFonts w:ascii="Times New Roman" w:eastAsia="Calibri" w:hAnsi="Times New Roman" w:cs="Times New Roman"/>
          <w:color w:val="151618"/>
          <w:sz w:val="24"/>
          <w:szCs w:val="24"/>
        </w:rPr>
        <w:t>to</w:t>
      </w:r>
      <w:r w:rsidRPr="00E372B9">
        <w:rPr>
          <w:rFonts w:ascii="Times New Roman" w:eastAsia="Calibri" w:hAnsi="Times New Roman" w:cs="Times New Roman"/>
          <w:color w:val="151618"/>
          <w:spacing w:val="7"/>
          <w:sz w:val="24"/>
          <w:szCs w:val="24"/>
        </w:rPr>
        <w:t xml:space="preserve"> </w:t>
      </w:r>
      <w:r w:rsidRPr="00E372B9">
        <w:rPr>
          <w:rFonts w:ascii="Times New Roman" w:eastAsia="Calibri" w:hAnsi="Times New Roman" w:cs="Times New Roman"/>
          <w:color w:val="151618"/>
          <w:sz w:val="24"/>
          <w:szCs w:val="24"/>
        </w:rPr>
        <w:t>the</w:t>
      </w:r>
      <w:r w:rsidRPr="00E372B9">
        <w:rPr>
          <w:rFonts w:ascii="Times New Roman" w:eastAsia="Calibri" w:hAnsi="Times New Roman" w:cs="Times New Roman"/>
          <w:color w:val="151618"/>
          <w:spacing w:val="10"/>
          <w:sz w:val="24"/>
          <w:szCs w:val="24"/>
        </w:rPr>
        <w:t xml:space="preserve"> </w:t>
      </w:r>
      <w:r w:rsidRPr="00E372B9">
        <w:rPr>
          <w:rFonts w:ascii="Times New Roman" w:eastAsia="Calibri" w:hAnsi="Times New Roman" w:cs="Times New Roman"/>
          <w:color w:val="151618"/>
          <w:sz w:val="24"/>
          <w:szCs w:val="24"/>
        </w:rPr>
        <w:t>Bureau</w:t>
      </w:r>
      <w:r w:rsidRPr="00E372B9">
        <w:rPr>
          <w:rFonts w:ascii="Times New Roman" w:eastAsia="Calibri" w:hAnsi="Times New Roman" w:cs="Times New Roman"/>
          <w:color w:val="151618"/>
          <w:spacing w:val="21"/>
          <w:sz w:val="24"/>
          <w:szCs w:val="24"/>
        </w:rPr>
        <w:t xml:space="preserve"> </w:t>
      </w:r>
      <w:r w:rsidRPr="00E372B9">
        <w:rPr>
          <w:rFonts w:ascii="Times New Roman" w:eastAsia="Calibri" w:hAnsi="Times New Roman" w:cs="Times New Roman"/>
          <w:color w:val="151618"/>
          <w:sz w:val="24"/>
          <w:szCs w:val="24"/>
        </w:rPr>
        <w:t>of</w:t>
      </w:r>
      <w:r w:rsidRPr="00E372B9">
        <w:rPr>
          <w:rFonts w:ascii="Times New Roman" w:eastAsia="Calibri" w:hAnsi="Times New Roman" w:cs="Times New Roman"/>
          <w:color w:val="151618"/>
          <w:spacing w:val="3"/>
          <w:sz w:val="24"/>
          <w:szCs w:val="24"/>
        </w:rPr>
        <w:t xml:space="preserve"> </w:t>
      </w:r>
      <w:r w:rsidRPr="00E372B9">
        <w:rPr>
          <w:rFonts w:ascii="Times New Roman" w:eastAsia="Calibri" w:hAnsi="Times New Roman" w:cs="Times New Roman"/>
          <w:color w:val="26282A"/>
          <w:sz w:val="24"/>
          <w:szCs w:val="24"/>
        </w:rPr>
        <w:t>Labor</w:t>
      </w:r>
      <w:r w:rsidRPr="00E372B9">
        <w:rPr>
          <w:rFonts w:ascii="Times New Roman" w:eastAsia="Calibri" w:hAnsi="Times New Roman" w:cs="Times New Roman"/>
          <w:color w:val="26282A"/>
          <w:spacing w:val="11"/>
          <w:sz w:val="24"/>
          <w:szCs w:val="24"/>
        </w:rPr>
        <w:t xml:space="preserve"> </w:t>
      </w:r>
      <w:r w:rsidRPr="00E372B9">
        <w:rPr>
          <w:rFonts w:ascii="Times New Roman" w:eastAsia="Calibri" w:hAnsi="Times New Roman" w:cs="Times New Roman"/>
          <w:color w:val="151618"/>
          <w:sz w:val="24"/>
          <w:szCs w:val="24"/>
        </w:rPr>
        <w:t>Statistics,</w:t>
      </w:r>
      <w:r w:rsidRPr="00E372B9">
        <w:rPr>
          <w:rFonts w:ascii="Times New Roman" w:eastAsia="Calibri" w:hAnsi="Times New Roman" w:cs="Times New Roman"/>
          <w:color w:val="151618"/>
          <w:spacing w:val="17"/>
          <w:sz w:val="24"/>
          <w:szCs w:val="24"/>
        </w:rPr>
        <w:t xml:space="preserve"> </w:t>
      </w:r>
      <w:r w:rsidRPr="00E372B9">
        <w:rPr>
          <w:rFonts w:ascii="Times New Roman" w:eastAsia="Calibri" w:hAnsi="Times New Roman" w:cs="Times New Roman"/>
          <w:color w:val="26282A"/>
          <w:sz w:val="24"/>
          <w:szCs w:val="24"/>
        </w:rPr>
        <w:t>'employment</w:t>
      </w:r>
      <w:r w:rsidRPr="00E372B9">
        <w:rPr>
          <w:rFonts w:ascii="Times New Roman" w:eastAsia="Calibri" w:hAnsi="Times New Roman" w:cs="Times New Roman"/>
          <w:color w:val="26282A"/>
          <w:spacing w:val="29"/>
          <w:sz w:val="24"/>
          <w:szCs w:val="24"/>
        </w:rPr>
        <w:t xml:space="preserve"> </w:t>
      </w:r>
      <w:r w:rsidRPr="00E372B9">
        <w:rPr>
          <w:rFonts w:ascii="Times New Roman" w:eastAsia="Calibri" w:hAnsi="Times New Roman" w:cs="Times New Roman"/>
          <w:color w:val="151618"/>
          <w:sz w:val="24"/>
          <w:szCs w:val="24"/>
        </w:rPr>
        <w:t>of</w:t>
      </w:r>
      <w:r w:rsidRPr="00E372B9">
        <w:rPr>
          <w:rFonts w:ascii="Times New Roman" w:eastAsia="Calibri" w:hAnsi="Times New Roman" w:cs="Times New Roman"/>
          <w:color w:val="151618"/>
          <w:spacing w:val="-4"/>
          <w:sz w:val="24"/>
          <w:szCs w:val="24"/>
        </w:rPr>
        <w:t xml:space="preserve"> </w:t>
      </w:r>
      <w:r w:rsidRPr="00E372B9">
        <w:rPr>
          <w:rFonts w:ascii="Times New Roman" w:eastAsia="Calibri" w:hAnsi="Times New Roman" w:cs="Times New Roman"/>
          <w:color w:val="151618"/>
          <w:spacing w:val="25"/>
          <w:sz w:val="24"/>
          <w:szCs w:val="24"/>
        </w:rPr>
        <w:t>d</w:t>
      </w:r>
      <w:r w:rsidRPr="00E372B9">
        <w:rPr>
          <w:rFonts w:ascii="Times New Roman" w:eastAsia="Calibri" w:hAnsi="Times New Roman" w:cs="Times New Roman"/>
          <w:color w:val="151618"/>
          <w:sz w:val="24"/>
          <w:szCs w:val="24"/>
        </w:rPr>
        <w:t>iagnostic</w:t>
      </w:r>
      <w:r w:rsidRPr="00E372B9">
        <w:rPr>
          <w:rFonts w:ascii="Times New Roman" w:eastAsia="Calibri" w:hAnsi="Times New Roman" w:cs="Times New Roman"/>
          <w:color w:val="151618"/>
          <w:spacing w:val="20"/>
          <w:sz w:val="24"/>
          <w:szCs w:val="24"/>
        </w:rPr>
        <w:t xml:space="preserve"> </w:t>
      </w:r>
      <w:r w:rsidRPr="00E372B9">
        <w:rPr>
          <w:rFonts w:ascii="Times New Roman" w:eastAsia="Calibri" w:hAnsi="Times New Roman" w:cs="Times New Roman"/>
          <w:color w:val="26282A"/>
          <w:sz w:val="24"/>
          <w:szCs w:val="24"/>
        </w:rPr>
        <w:t>sonographers</w:t>
      </w:r>
      <w:r w:rsidRPr="00E372B9">
        <w:rPr>
          <w:rFonts w:ascii="Times New Roman" w:eastAsia="Calibri" w:hAnsi="Times New Roman" w:cs="Times New Roman"/>
          <w:color w:val="26282A"/>
          <w:spacing w:val="29"/>
          <w:sz w:val="24"/>
          <w:szCs w:val="24"/>
        </w:rPr>
        <w:t xml:space="preserve"> </w:t>
      </w:r>
      <w:r w:rsidRPr="00E372B9">
        <w:rPr>
          <w:rFonts w:ascii="Times New Roman" w:eastAsia="Calibri" w:hAnsi="Times New Roman" w:cs="Times New Roman"/>
          <w:color w:val="151618"/>
          <w:sz w:val="24"/>
          <w:szCs w:val="24"/>
        </w:rPr>
        <w:t>is</w:t>
      </w:r>
      <w:r w:rsidRPr="00E372B9">
        <w:rPr>
          <w:rFonts w:ascii="Times New Roman" w:eastAsia="Calibri" w:hAnsi="Times New Roman" w:cs="Times New Roman"/>
          <w:color w:val="151618"/>
          <w:spacing w:val="-5"/>
          <w:sz w:val="24"/>
          <w:szCs w:val="24"/>
        </w:rPr>
        <w:t xml:space="preserve"> </w:t>
      </w:r>
      <w:r w:rsidRPr="00E372B9">
        <w:rPr>
          <w:rFonts w:ascii="Times New Roman" w:eastAsia="Calibri" w:hAnsi="Times New Roman" w:cs="Times New Roman"/>
          <w:color w:val="26282A"/>
          <w:sz w:val="24"/>
          <w:szCs w:val="24"/>
        </w:rPr>
        <w:t>expected</w:t>
      </w:r>
      <w:r w:rsidRPr="00E372B9">
        <w:rPr>
          <w:rFonts w:ascii="Times New Roman" w:eastAsia="Calibri" w:hAnsi="Times New Roman" w:cs="Times New Roman"/>
          <w:color w:val="26282A"/>
          <w:spacing w:val="48"/>
          <w:w w:val="96"/>
          <w:sz w:val="24"/>
          <w:szCs w:val="24"/>
        </w:rPr>
        <w:t xml:space="preserve"> </w:t>
      </w:r>
      <w:r w:rsidRPr="00E372B9">
        <w:rPr>
          <w:rFonts w:ascii="Times New Roman" w:eastAsia="Calibri" w:hAnsi="Times New Roman" w:cs="Times New Roman"/>
          <w:color w:val="151618"/>
          <w:sz w:val="24"/>
          <w:szCs w:val="24"/>
        </w:rPr>
        <w:t>to</w:t>
      </w:r>
      <w:r w:rsidRPr="00E372B9">
        <w:rPr>
          <w:rFonts w:ascii="Times New Roman" w:eastAsia="Calibri" w:hAnsi="Times New Roman" w:cs="Times New Roman"/>
          <w:color w:val="151618"/>
          <w:spacing w:val="8"/>
          <w:sz w:val="24"/>
          <w:szCs w:val="24"/>
        </w:rPr>
        <w:t xml:space="preserve"> </w:t>
      </w:r>
      <w:r w:rsidRPr="00E372B9">
        <w:rPr>
          <w:rFonts w:ascii="Times New Roman" w:eastAsia="Calibri" w:hAnsi="Times New Roman" w:cs="Times New Roman"/>
          <w:color w:val="26282A"/>
          <w:sz w:val="24"/>
          <w:szCs w:val="24"/>
        </w:rPr>
        <w:t>grow</w:t>
      </w:r>
      <w:r w:rsidRPr="00E372B9">
        <w:rPr>
          <w:rFonts w:ascii="Times New Roman" w:eastAsia="Calibri" w:hAnsi="Times New Roman" w:cs="Times New Roman"/>
          <w:color w:val="26282A"/>
          <w:spacing w:val="13"/>
          <w:sz w:val="24"/>
          <w:szCs w:val="24"/>
        </w:rPr>
        <w:t xml:space="preserve"> </w:t>
      </w:r>
      <w:r>
        <w:rPr>
          <w:rFonts w:ascii="Times New Roman" w:eastAsia="Calibri" w:hAnsi="Times New Roman" w:cs="Times New Roman"/>
          <w:color w:val="151618"/>
          <w:sz w:val="24"/>
          <w:szCs w:val="24"/>
        </w:rPr>
        <w:t>10</w:t>
      </w:r>
      <w:r w:rsidRPr="00E372B9">
        <w:rPr>
          <w:rFonts w:ascii="Times New Roman" w:eastAsia="Calibri" w:hAnsi="Times New Roman" w:cs="Times New Roman"/>
          <w:color w:val="151618"/>
          <w:sz w:val="24"/>
          <w:szCs w:val="24"/>
        </w:rPr>
        <w:t>%</w:t>
      </w:r>
      <w:r w:rsidRPr="00E372B9">
        <w:rPr>
          <w:rFonts w:ascii="Times New Roman" w:eastAsia="Calibri" w:hAnsi="Times New Roman" w:cs="Times New Roman"/>
          <w:color w:val="151618"/>
          <w:spacing w:val="19"/>
          <w:sz w:val="24"/>
          <w:szCs w:val="24"/>
        </w:rPr>
        <w:t xml:space="preserve"> </w:t>
      </w:r>
      <w:r w:rsidRPr="00E372B9">
        <w:rPr>
          <w:rFonts w:ascii="Times New Roman" w:eastAsia="Calibri" w:hAnsi="Times New Roman" w:cs="Times New Roman"/>
          <w:color w:val="151618"/>
          <w:sz w:val="24"/>
          <w:szCs w:val="24"/>
        </w:rPr>
        <w:t>from</w:t>
      </w:r>
      <w:r w:rsidRPr="00E372B9">
        <w:rPr>
          <w:rFonts w:ascii="Times New Roman" w:eastAsia="Calibri" w:hAnsi="Times New Roman" w:cs="Times New Roman"/>
          <w:color w:val="151618"/>
          <w:spacing w:val="6"/>
          <w:sz w:val="24"/>
          <w:szCs w:val="24"/>
        </w:rPr>
        <w:t xml:space="preserve"> </w:t>
      </w:r>
      <w:r>
        <w:rPr>
          <w:rFonts w:ascii="Times New Roman" w:eastAsia="Calibri" w:hAnsi="Times New Roman" w:cs="Times New Roman"/>
          <w:color w:val="151618"/>
          <w:spacing w:val="2"/>
          <w:sz w:val="24"/>
          <w:szCs w:val="24"/>
        </w:rPr>
        <w:t>2021 to 2031</w:t>
      </w:r>
      <w:r w:rsidRPr="00E372B9">
        <w:rPr>
          <w:rFonts w:ascii="Times New Roman" w:eastAsia="Calibri" w:hAnsi="Times New Roman" w:cs="Times New Roman"/>
          <w:color w:val="151618"/>
          <w:spacing w:val="-25"/>
          <w:sz w:val="24"/>
          <w:szCs w:val="24"/>
        </w:rPr>
        <w:t xml:space="preserve"> </w:t>
      </w:r>
      <w:r w:rsidRPr="00E372B9">
        <w:rPr>
          <w:rFonts w:ascii="Times New Roman" w:eastAsia="Calibri" w:hAnsi="Times New Roman" w:cs="Times New Roman"/>
          <w:color w:val="26282A"/>
          <w:sz w:val="24"/>
          <w:szCs w:val="24"/>
        </w:rPr>
        <w:t>(</w:t>
      </w:r>
      <w:hyperlink r:id="rId43" w:anchor="tab-6" w:history="1">
        <w:r>
          <w:rPr>
            <w:rStyle w:val="Hyperlink"/>
          </w:rPr>
          <w:t>Diagnostic Medical Sonographers and Cardiovascular Technologists and Technicians : Occupational Outlook Handbook: : U.S. Bureau of Labor Statistics (bls.gov)</w:t>
        </w:r>
      </w:hyperlink>
      <w:r w:rsidRPr="00E372B9">
        <w:rPr>
          <w:rFonts w:ascii="Times New Roman" w:eastAsia="Calibri" w:hAnsi="Times New Roman" w:cs="Times New Roman"/>
          <w:color w:val="26282A"/>
          <w:sz w:val="24"/>
          <w:szCs w:val="24"/>
        </w:rPr>
        <w:t>).</w:t>
      </w:r>
    </w:p>
    <w:p w14:paraId="55726B8F" w14:textId="77777777" w:rsidR="004E65EA" w:rsidRPr="00E372B9" w:rsidRDefault="004E65EA" w:rsidP="004E65EA">
      <w:pPr>
        <w:widowControl w:val="0"/>
        <w:numPr>
          <w:ilvl w:val="0"/>
          <w:numId w:val="133"/>
        </w:numPr>
        <w:tabs>
          <w:tab w:val="left" w:pos="720"/>
        </w:tabs>
        <w:spacing w:after="0" w:line="240" w:lineRule="auto"/>
        <w:ind w:right="86"/>
        <w:rPr>
          <w:rFonts w:ascii="Times New Roman" w:eastAsia="Times New Roman" w:hAnsi="Times New Roman" w:cs="Times New Roman"/>
          <w:sz w:val="24"/>
          <w:szCs w:val="24"/>
        </w:rPr>
      </w:pPr>
      <w:r w:rsidRPr="00E372B9">
        <w:rPr>
          <w:rFonts w:ascii="Times New Roman" w:eastAsia="Calibri" w:hAnsi="Times New Roman" w:cs="Times New Roman"/>
          <w:color w:val="151618"/>
          <w:sz w:val="24"/>
          <w:szCs w:val="24"/>
        </w:rPr>
        <w:t>According</w:t>
      </w:r>
      <w:r w:rsidRPr="00E372B9">
        <w:rPr>
          <w:rFonts w:ascii="Times New Roman" w:eastAsia="Calibri" w:hAnsi="Times New Roman" w:cs="Times New Roman"/>
          <w:color w:val="151618"/>
          <w:spacing w:val="11"/>
          <w:sz w:val="24"/>
          <w:szCs w:val="24"/>
        </w:rPr>
        <w:t xml:space="preserve"> </w:t>
      </w:r>
      <w:r w:rsidRPr="00E372B9">
        <w:rPr>
          <w:rFonts w:ascii="Times New Roman" w:eastAsia="Calibri" w:hAnsi="Times New Roman" w:cs="Times New Roman"/>
          <w:color w:val="151618"/>
          <w:sz w:val="24"/>
          <w:szCs w:val="24"/>
        </w:rPr>
        <w:t>to</w:t>
      </w:r>
      <w:r w:rsidRPr="00E372B9">
        <w:rPr>
          <w:rFonts w:ascii="Times New Roman" w:eastAsia="Calibri" w:hAnsi="Times New Roman" w:cs="Times New Roman"/>
          <w:color w:val="151618"/>
          <w:spacing w:val="2"/>
          <w:sz w:val="24"/>
          <w:szCs w:val="24"/>
        </w:rPr>
        <w:t xml:space="preserve"> </w:t>
      </w:r>
      <w:r w:rsidRPr="00E372B9">
        <w:rPr>
          <w:rFonts w:ascii="Times New Roman" w:eastAsia="Calibri" w:hAnsi="Times New Roman" w:cs="Times New Roman"/>
          <w:color w:val="151618"/>
          <w:sz w:val="24"/>
          <w:szCs w:val="24"/>
        </w:rPr>
        <w:t>the</w:t>
      </w:r>
      <w:r w:rsidRPr="00E372B9">
        <w:rPr>
          <w:rFonts w:ascii="Times New Roman" w:eastAsia="Calibri" w:hAnsi="Times New Roman" w:cs="Times New Roman"/>
          <w:color w:val="151618"/>
          <w:spacing w:val="13"/>
          <w:sz w:val="24"/>
          <w:szCs w:val="24"/>
        </w:rPr>
        <w:t xml:space="preserve"> </w:t>
      </w:r>
      <w:r w:rsidRPr="00E372B9">
        <w:rPr>
          <w:rFonts w:ascii="Times New Roman" w:eastAsia="Calibri" w:hAnsi="Times New Roman" w:cs="Times New Roman"/>
          <w:color w:val="151618"/>
          <w:sz w:val="24"/>
          <w:szCs w:val="24"/>
        </w:rPr>
        <w:t>Bureau</w:t>
      </w:r>
      <w:r w:rsidRPr="00E372B9">
        <w:rPr>
          <w:rFonts w:ascii="Times New Roman" w:eastAsia="Calibri" w:hAnsi="Times New Roman" w:cs="Times New Roman"/>
          <w:color w:val="151618"/>
          <w:spacing w:val="22"/>
          <w:sz w:val="24"/>
          <w:szCs w:val="24"/>
        </w:rPr>
        <w:t xml:space="preserve"> </w:t>
      </w:r>
      <w:r w:rsidRPr="00E372B9">
        <w:rPr>
          <w:rFonts w:ascii="Times New Roman" w:eastAsia="Calibri" w:hAnsi="Times New Roman" w:cs="Times New Roman"/>
          <w:color w:val="26282A"/>
          <w:sz w:val="24"/>
          <w:szCs w:val="24"/>
        </w:rPr>
        <w:t>of</w:t>
      </w:r>
      <w:r w:rsidRPr="00E372B9">
        <w:rPr>
          <w:rFonts w:ascii="Times New Roman" w:eastAsia="Calibri" w:hAnsi="Times New Roman" w:cs="Times New Roman"/>
          <w:color w:val="26282A"/>
          <w:spacing w:val="4"/>
          <w:sz w:val="24"/>
          <w:szCs w:val="24"/>
        </w:rPr>
        <w:t xml:space="preserve"> </w:t>
      </w:r>
      <w:r w:rsidRPr="00E372B9">
        <w:rPr>
          <w:rFonts w:ascii="Times New Roman" w:eastAsia="Calibri" w:hAnsi="Times New Roman" w:cs="Times New Roman"/>
          <w:color w:val="26282A"/>
          <w:sz w:val="24"/>
          <w:szCs w:val="24"/>
        </w:rPr>
        <w:t>Labor</w:t>
      </w:r>
      <w:r w:rsidRPr="00E372B9">
        <w:rPr>
          <w:rFonts w:ascii="Times New Roman" w:eastAsia="Calibri" w:hAnsi="Times New Roman" w:cs="Times New Roman"/>
          <w:color w:val="26282A"/>
          <w:spacing w:val="13"/>
          <w:sz w:val="24"/>
          <w:szCs w:val="24"/>
        </w:rPr>
        <w:t xml:space="preserve"> </w:t>
      </w:r>
      <w:r w:rsidRPr="00E372B9">
        <w:rPr>
          <w:rFonts w:ascii="Times New Roman" w:eastAsia="Calibri" w:hAnsi="Times New Roman" w:cs="Times New Roman"/>
          <w:color w:val="26282A"/>
          <w:sz w:val="24"/>
          <w:szCs w:val="24"/>
        </w:rPr>
        <w:t>Statistics,</w:t>
      </w:r>
      <w:r w:rsidRPr="00E372B9">
        <w:rPr>
          <w:rFonts w:ascii="Times New Roman" w:eastAsia="Calibri" w:hAnsi="Times New Roman" w:cs="Times New Roman"/>
          <w:color w:val="26282A"/>
          <w:spacing w:val="3"/>
          <w:sz w:val="24"/>
          <w:szCs w:val="24"/>
        </w:rPr>
        <w:t xml:space="preserve"> </w:t>
      </w:r>
      <w:r w:rsidRPr="00E372B9">
        <w:rPr>
          <w:rFonts w:ascii="Times New Roman" w:eastAsia="Calibri" w:hAnsi="Times New Roman" w:cs="Times New Roman"/>
          <w:color w:val="151618"/>
          <w:sz w:val="24"/>
          <w:szCs w:val="24"/>
        </w:rPr>
        <w:t>the</w:t>
      </w:r>
      <w:r w:rsidRPr="00E372B9">
        <w:rPr>
          <w:rFonts w:ascii="Times New Roman" w:eastAsia="Calibri" w:hAnsi="Times New Roman" w:cs="Times New Roman"/>
          <w:color w:val="151618"/>
          <w:spacing w:val="12"/>
          <w:sz w:val="24"/>
          <w:szCs w:val="24"/>
        </w:rPr>
        <w:t xml:space="preserve"> </w:t>
      </w:r>
      <w:r w:rsidRPr="00E372B9">
        <w:rPr>
          <w:rFonts w:ascii="Times New Roman" w:eastAsia="Calibri" w:hAnsi="Times New Roman" w:cs="Times New Roman"/>
          <w:color w:val="151618"/>
          <w:sz w:val="24"/>
          <w:szCs w:val="24"/>
        </w:rPr>
        <w:t>median</w:t>
      </w:r>
      <w:r w:rsidRPr="00E372B9">
        <w:rPr>
          <w:rFonts w:ascii="Times New Roman" w:eastAsia="Calibri" w:hAnsi="Times New Roman" w:cs="Times New Roman"/>
          <w:color w:val="151618"/>
          <w:spacing w:val="31"/>
          <w:sz w:val="24"/>
          <w:szCs w:val="24"/>
        </w:rPr>
        <w:t xml:space="preserve"> </w:t>
      </w:r>
      <w:r w:rsidRPr="00E372B9">
        <w:rPr>
          <w:rFonts w:ascii="Times New Roman" w:eastAsia="Calibri" w:hAnsi="Times New Roman" w:cs="Times New Roman"/>
          <w:color w:val="26282A"/>
          <w:sz w:val="24"/>
          <w:szCs w:val="24"/>
        </w:rPr>
        <w:t>annual</w:t>
      </w:r>
      <w:r w:rsidRPr="00E372B9">
        <w:rPr>
          <w:rFonts w:ascii="Times New Roman" w:eastAsia="Calibri" w:hAnsi="Times New Roman" w:cs="Times New Roman"/>
          <w:color w:val="26282A"/>
          <w:spacing w:val="20"/>
          <w:sz w:val="24"/>
          <w:szCs w:val="24"/>
        </w:rPr>
        <w:t xml:space="preserve"> </w:t>
      </w:r>
      <w:r w:rsidRPr="00E372B9">
        <w:rPr>
          <w:rFonts w:ascii="Times New Roman" w:eastAsia="Calibri" w:hAnsi="Times New Roman" w:cs="Times New Roman"/>
          <w:color w:val="26282A"/>
          <w:sz w:val="24"/>
          <w:szCs w:val="24"/>
        </w:rPr>
        <w:t>starting</w:t>
      </w:r>
      <w:r w:rsidRPr="00E372B9">
        <w:rPr>
          <w:rFonts w:ascii="Times New Roman" w:eastAsia="Calibri" w:hAnsi="Times New Roman" w:cs="Times New Roman"/>
          <w:color w:val="26282A"/>
          <w:spacing w:val="15"/>
          <w:sz w:val="24"/>
          <w:szCs w:val="24"/>
        </w:rPr>
        <w:t xml:space="preserve"> </w:t>
      </w:r>
      <w:r w:rsidRPr="00E372B9">
        <w:rPr>
          <w:rFonts w:ascii="Times New Roman" w:eastAsia="Calibri" w:hAnsi="Times New Roman" w:cs="Times New Roman"/>
          <w:color w:val="26282A"/>
          <w:sz w:val="24"/>
          <w:szCs w:val="24"/>
        </w:rPr>
        <w:t>salary</w:t>
      </w:r>
      <w:r w:rsidRPr="00E372B9">
        <w:rPr>
          <w:rFonts w:ascii="Times New Roman" w:eastAsia="Calibri" w:hAnsi="Times New Roman" w:cs="Times New Roman"/>
          <w:color w:val="26282A"/>
          <w:spacing w:val="21"/>
          <w:sz w:val="24"/>
          <w:szCs w:val="24"/>
        </w:rPr>
        <w:t xml:space="preserve"> </w:t>
      </w:r>
      <w:r w:rsidRPr="00E372B9">
        <w:rPr>
          <w:rFonts w:ascii="Times New Roman" w:eastAsia="Calibri" w:hAnsi="Times New Roman" w:cs="Times New Roman"/>
          <w:color w:val="151618"/>
          <w:sz w:val="24"/>
          <w:szCs w:val="24"/>
        </w:rPr>
        <w:t>for</w:t>
      </w:r>
      <w:r w:rsidRPr="00E372B9">
        <w:rPr>
          <w:rFonts w:ascii="Times New Roman" w:eastAsia="Calibri" w:hAnsi="Times New Roman" w:cs="Times New Roman"/>
          <w:color w:val="151618"/>
          <w:spacing w:val="5"/>
          <w:sz w:val="24"/>
          <w:szCs w:val="24"/>
        </w:rPr>
        <w:t xml:space="preserve"> </w:t>
      </w:r>
      <w:r w:rsidRPr="00E372B9">
        <w:rPr>
          <w:rFonts w:ascii="Times New Roman" w:eastAsia="Calibri" w:hAnsi="Times New Roman" w:cs="Times New Roman"/>
          <w:color w:val="151618"/>
          <w:sz w:val="24"/>
          <w:szCs w:val="24"/>
        </w:rPr>
        <w:t>a</w:t>
      </w:r>
      <w:r w:rsidRPr="00E372B9">
        <w:rPr>
          <w:rFonts w:ascii="Times New Roman" w:eastAsia="Calibri" w:hAnsi="Times New Roman" w:cs="Times New Roman"/>
          <w:color w:val="151618"/>
          <w:spacing w:val="2"/>
          <w:sz w:val="24"/>
          <w:szCs w:val="24"/>
        </w:rPr>
        <w:t xml:space="preserve"> </w:t>
      </w:r>
      <w:r w:rsidRPr="00E372B9">
        <w:rPr>
          <w:rFonts w:ascii="Times New Roman" w:eastAsia="Calibri" w:hAnsi="Times New Roman" w:cs="Times New Roman"/>
          <w:color w:val="151618"/>
          <w:sz w:val="24"/>
          <w:szCs w:val="24"/>
        </w:rPr>
        <w:t>diagnostic medical</w:t>
      </w:r>
      <w:r w:rsidRPr="00E372B9">
        <w:rPr>
          <w:rFonts w:ascii="Times New Roman" w:eastAsia="Calibri" w:hAnsi="Times New Roman" w:cs="Times New Roman"/>
          <w:color w:val="151618"/>
          <w:spacing w:val="43"/>
          <w:sz w:val="24"/>
          <w:szCs w:val="24"/>
        </w:rPr>
        <w:t xml:space="preserve"> </w:t>
      </w:r>
      <w:r w:rsidRPr="00E372B9">
        <w:rPr>
          <w:rFonts w:ascii="Times New Roman" w:eastAsia="Calibri" w:hAnsi="Times New Roman" w:cs="Times New Roman"/>
          <w:color w:val="26282A"/>
          <w:sz w:val="24"/>
          <w:szCs w:val="24"/>
        </w:rPr>
        <w:t>sonographer</w:t>
      </w:r>
      <w:r w:rsidRPr="00E372B9">
        <w:rPr>
          <w:rFonts w:ascii="Times New Roman" w:eastAsia="Calibri" w:hAnsi="Times New Roman" w:cs="Times New Roman"/>
          <w:color w:val="26282A"/>
          <w:spacing w:val="39"/>
          <w:sz w:val="24"/>
          <w:szCs w:val="24"/>
        </w:rPr>
        <w:t xml:space="preserve"> </w:t>
      </w:r>
      <w:r w:rsidRPr="00E372B9">
        <w:rPr>
          <w:rFonts w:ascii="Times New Roman" w:eastAsia="Calibri" w:hAnsi="Times New Roman" w:cs="Times New Roman"/>
          <w:color w:val="151618"/>
          <w:sz w:val="24"/>
          <w:szCs w:val="24"/>
        </w:rPr>
        <w:t>is</w:t>
      </w:r>
      <w:r w:rsidRPr="00E372B9">
        <w:rPr>
          <w:rFonts w:ascii="Times New Roman" w:eastAsia="Calibri" w:hAnsi="Times New Roman" w:cs="Times New Roman"/>
          <w:color w:val="151618"/>
          <w:spacing w:val="13"/>
          <w:sz w:val="24"/>
          <w:szCs w:val="24"/>
        </w:rPr>
        <w:t xml:space="preserve"> </w:t>
      </w:r>
      <w:r w:rsidRPr="00E372B9">
        <w:rPr>
          <w:rFonts w:ascii="Times New Roman" w:eastAsia="Calibri" w:hAnsi="Times New Roman" w:cs="Times New Roman"/>
          <w:color w:val="26282A"/>
          <w:sz w:val="24"/>
          <w:szCs w:val="24"/>
        </w:rPr>
        <w:t>$</w:t>
      </w:r>
      <w:r>
        <w:rPr>
          <w:rFonts w:ascii="Times New Roman" w:eastAsia="Calibri" w:hAnsi="Times New Roman" w:cs="Times New Roman"/>
          <w:color w:val="26282A"/>
          <w:sz w:val="24"/>
          <w:szCs w:val="24"/>
        </w:rPr>
        <w:t>75,380</w:t>
      </w:r>
      <w:r w:rsidRPr="00E372B9">
        <w:rPr>
          <w:rFonts w:ascii="Times New Roman" w:eastAsia="Calibri" w:hAnsi="Times New Roman" w:cs="Times New Roman"/>
          <w:color w:val="26282A"/>
          <w:spacing w:val="20"/>
          <w:sz w:val="24"/>
          <w:szCs w:val="24"/>
        </w:rPr>
        <w:t xml:space="preserve"> </w:t>
      </w:r>
      <w:r w:rsidRPr="00E372B9">
        <w:rPr>
          <w:rFonts w:ascii="Times New Roman" w:eastAsia="Calibri" w:hAnsi="Times New Roman" w:cs="Times New Roman"/>
          <w:color w:val="151618"/>
          <w:sz w:val="24"/>
          <w:szCs w:val="24"/>
        </w:rPr>
        <w:t>(</w:t>
      </w:r>
      <w:hyperlink r:id="rId44" w:history="1">
        <w:r>
          <w:rPr>
            <w:rStyle w:val="Hyperlink"/>
          </w:rPr>
          <w:t>Diagnostic Medical Sonographers and Cardiovascular Technologists and Technicians : Occupational Outlook Handbook: : U.S. Bureau of Labor Statistics (bls.gov)</w:t>
        </w:r>
      </w:hyperlink>
      <w:r w:rsidRPr="00E372B9">
        <w:rPr>
          <w:rFonts w:ascii="Times New Roman" w:eastAsia="Calibri" w:hAnsi="Times New Roman" w:cs="Times New Roman"/>
          <w:color w:val="26282A"/>
          <w:sz w:val="24"/>
          <w:szCs w:val="24"/>
        </w:rPr>
        <w:t>).</w:t>
      </w:r>
    </w:p>
    <w:p w14:paraId="219538FF" w14:textId="77777777" w:rsidR="004E65EA" w:rsidRPr="00E372B9" w:rsidRDefault="004E65EA" w:rsidP="004E65EA">
      <w:pPr>
        <w:widowControl w:val="0"/>
        <w:numPr>
          <w:ilvl w:val="0"/>
          <w:numId w:val="133"/>
        </w:numPr>
        <w:tabs>
          <w:tab w:val="left" w:pos="720"/>
        </w:tabs>
        <w:spacing w:before="7" w:after="0" w:line="240" w:lineRule="auto"/>
        <w:ind w:right="86"/>
        <w:rPr>
          <w:rFonts w:ascii="Times New Roman" w:eastAsia="Times New Roman" w:hAnsi="Times New Roman" w:cs="Times New Roman"/>
          <w:sz w:val="24"/>
          <w:szCs w:val="24"/>
        </w:rPr>
      </w:pPr>
      <w:r w:rsidRPr="00E372B9">
        <w:rPr>
          <w:rFonts w:ascii="Times New Roman" w:eastAsia="Calibri" w:hAnsi="Times New Roman" w:cs="Times New Roman"/>
          <w:color w:val="151618"/>
          <w:sz w:val="24"/>
          <w:szCs w:val="24"/>
        </w:rPr>
        <w:t>Potential</w:t>
      </w:r>
      <w:r w:rsidRPr="00E372B9">
        <w:rPr>
          <w:rFonts w:ascii="Times New Roman" w:eastAsia="Calibri" w:hAnsi="Times New Roman" w:cs="Times New Roman"/>
          <w:color w:val="151618"/>
          <w:spacing w:val="29"/>
          <w:sz w:val="24"/>
          <w:szCs w:val="24"/>
        </w:rPr>
        <w:t xml:space="preserve"> </w:t>
      </w:r>
      <w:r w:rsidRPr="00E372B9">
        <w:rPr>
          <w:rFonts w:ascii="Times New Roman" w:eastAsia="Calibri" w:hAnsi="Times New Roman" w:cs="Times New Roman"/>
          <w:color w:val="26282A"/>
          <w:sz w:val="24"/>
          <w:szCs w:val="24"/>
        </w:rPr>
        <w:t>employers</w:t>
      </w:r>
      <w:r w:rsidRPr="00E372B9">
        <w:rPr>
          <w:rFonts w:ascii="Times New Roman" w:eastAsia="Calibri" w:hAnsi="Times New Roman" w:cs="Times New Roman"/>
          <w:color w:val="26282A"/>
          <w:spacing w:val="16"/>
          <w:sz w:val="24"/>
          <w:szCs w:val="24"/>
        </w:rPr>
        <w:t xml:space="preserve"> </w:t>
      </w:r>
      <w:r w:rsidRPr="00E372B9">
        <w:rPr>
          <w:rFonts w:ascii="Times New Roman" w:eastAsia="Calibri" w:hAnsi="Times New Roman" w:cs="Times New Roman"/>
          <w:color w:val="26282A"/>
          <w:sz w:val="24"/>
          <w:szCs w:val="24"/>
        </w:rPr>
        <w:t>for</w:t>
      </w:r>
      <w:r w:rsidRPr="00E372B9">
        <w:rPr>
          <w:rFonts w:ascii="Times New Roman" w:eastAsia="Calibri" w:hAnsi="Times New Roman" w:cs="Times New Roman"/>
          <w:color w:val="26282A"/>
          <w:spacing w:val="1"/>
          <w:sz w:val="24"/>
          <w:szCs w:val="24"/>
        </w:rPr>
        <w:t xml:space="preserve"> </w:t>
      </w:r>
      <w:r w:rsidRPr="00E372B9">
        <w:rPr>
          <w:rFonts w:ascii="Times New Roman" w:eastAsia="Calibri" w:hAnsi="Times New Roman" w:cs="Times New Roman"/>
          <w:color w:val="151618"/>
          <w:sz w:val="24"/>
          <w:szCs w:val="24"/>
        </w:rPr>
        <w:t>diagnostic</w:t>
      </w:r>
      <w:r w:rsidRPr="00E372B9">
        <w:rPr>
          <w:rFonts w:ascii="Times New Roman" w:eastAsia="Calibri" w:hAnsi="Times New Roman" w:cs="Times New Roman"/>
          <w:color w:val="151618"/>
          <w:spacing w:val="18"/>
          <w:sz w:val="24"/>
          <w:szCs w:val="24"/>
        </w:rPr>
        <w:t xml:space="preserve"> </w:t>
      </w:r>
      <w:r w:rsidRPr="00E372B9">
        <w:rPr>
          <w:rFonts w:ascii="Times New Roman" w:eastAsia="Calibri" w:hAnsi="Times New Roman" w:cs="Times New Roman"/>
          <w:color w:val="26282A"/>
          <w:sz w:val="24"/>
          <w:szCs w:val="24"/>
        </w:rPr>
        <w:t>medical</w:t>
      </w:r>
      <w:r w:rsidRPr="00E372B9">
        <w:rPr>
          <w:rFonts w:ascii="Times New Roman" w:eastAsia="Calibri" w:hAnsi="Times New Roman" w:cs="Times New Roman"/>
          <w:color w:val="26282A"/>
          <w:spacing w:val="25"/>
          <w:sz w:val="24"/>
          <w:szCs w:val="24"/>
        </w:rPr>
        <w:t xml:space="preserve"> </w:t>
      </w:r>
      <w:r w:rsidRPr="00E372B9">
        <w:rPr>
          <w:rFonts w:ascii="Times New Roman" w:eastAsia="Calibri" w:hAnsi="Times New Roman" w:cs="Times New Roman"/>
          <w:color w:val="26282A"/>
          <w:sz w:val="24"/>
          <w:szCs w:val="24"/>
        </w:rPr>
        <w:t>sonographers</w:t>
      </w:r>
      <w:r w:rsidRPr="00E372B9">
        <w:rPr>
          <w:rFonts w:ascii="Times New Roman" w:eastAsia="Calibri" w:hAnsi="Times New Roman" w:cs="Times New Roman"/>
          <w:color w:val="26282A"/>
          <w:spacing w:val="22"/>
          <w:sz w:val="24"/>
          <w:szCs w:val="24"/>
        </w:rPr>
        <w:t xml:space="preserve"> </w:t>
      </w:r>
      <w:r w:rsidRPr="00E372B9">
        <w:rPr>
          <w:rFonts w:ascii="Times New Roman" w:eastAsia="Calibri" w:hAnsi="Times New Roman" w:cs="Times New Roman"/>
          <w:color w:val="151618"/>
          <w:sz w:val="24"/>
          <w:szCs w:val="24"/>
        </w:rPr>
        <w:t>include</w:t>
      </w:r>
      <w:r w:rsidRPr="00E372B9">
        <w:rPr>
          <w:rFonts w:ascii="Times New Roman" w:eastAsia="Calibri" w:hAnsi="Times New Roman" w:cs="Times New Roman"/>
          <w:color w:val="151618"/>
          <w:spacing w:val="14"/>
          <w:sz w:val="24"/>
          <w:szCs w:val="24"/>
        </w:rPr>
        <w:t xml:space="preserve"> </w:t>
      </w:r>
      <w:r w:rsidRPr="00E372B9">
        <w:rPr>
          <w:rFonts w:ascii="Times New Roman" w:eastAsia="Calibri" w:hAnsi="Times New Roman" w:cs="Times New Roman"/>
          <w:color w:val="151618"/>
          <w:sz w:val="24"/>
          <w:szCs w:val="24"/>
        </w:rPr>
        <w:t>hospitals,</w:t>
      </w:r>
      <w:r w:rsidRPr="00E372B9">
        <w:rPr>
          <w:rFonts w:ascii="Times New Roman" w:eastAsia="Calibri" w:hAnsi="Times New Roman" w:cs="Times New Roman"/>
          <w:color w:val="151618"/>
          <w:spacing w:val="19"/>
          <w:sz w:val="24"/>
          <w:szCs w:val="24"/>
        </w:rPr>
        <w:t xml:space="preserve"> </w:t>
      </w:r>
      <w:r w:rsidRPr="00E372B9">
        <w:rPr>
          <w:rFonts w:ascii="Times New Roman" w:eastAsia="Calibri" w:hAnsi="Times New Roman" w:cs="Times New Roman"/>
          <w:color w:val="151618"/>
          <w:sz w:val="24"/>
          <w:szCs w:val="24"/>
        </w:rPr>
        <w:t>medical</w:t>
      </w:r>
      <w:r w:rsidRPr="00E372B9">
        <w:rPr>
          <w:rFonts w:ascii="Times New Roman" w:eastAsia="Calibri" w:hAnsi="Times New Roman" w:cs="Times New Roman"/>
          <w:color w:val="151618"/>
          <w:spacing w:val="24"/>
          <w:sz w:val="24"/>
          <w:szCs w:val="24"/>
        </w:rPr>
        <w:t xml:space="preserve"> </w:t>
      </w:r>
      <w:r w:rsidRPr="00E372B9">
        <w:rPr>
          <w:rFonts w:ascii="Times New Roman" w:eastAsia="Calibri" w:hAnsi="Times New Roman" w:cs="Times New Roman"/>
          <w:color w:val="26282A"/>
          <w:sz w:val="24"/>
          <w:szCs w:val="24"/>
        </w:rPr>
        <w:t>and</w:t>
      </w:r>
      <w:r w:rsidRPr="00E372B9">
        <w:rPr>
          <w:rFonts w:ascii="Times New Roman" w:eastAsia="Calibri" w:hAnsi="Times New Roman" w:cs="Times New Roman"/>
          <w:color w:val="26282A"/>
          <w:w w:val="99"/>
          <w:sz w:val="24"/>
          <w:szCs w:val="24"/>
        </w:rPr>
        <w:t xml:space="preserve"> </w:t>
      </w:r>
      <w:r w:rsidRPr="00E372B9">
        <w:rPr>
          <w:rFonts w:ascii="Times New Roman" w:eastAsia="Calibri" w:hAnsi="Times New Roman" w:cs="Times New Roman"/>
          <w:color w:val="151618"/>
          <w:sz w:val="24"/>
          <w:szCs w:val="24"/>
        </w:rPr>
        <w:t>diagnostic</w:t>
      </w:r>
      <w:r w:rsidRPr="00E372B9">
        <w:rPr>
          <w:rFonts w:ascii="Times New Roman" w:eastAsia="Calibri" w:hAnsi="Times New Roman" w:cs="Times New Roman"/>
          <w:color w:val="151618"/>
          <w:spacing w:val="27"/>
          <w:sz w:val="24"/>
          <w:szCs w:val="24"/>
        </w:rPr>
        <w:t xml:space="preserve"> </w:t>
      </w:r>
      <w:r w:rsidRPr="00E372B9">
        <w:rPr>
          <w:rFonts w:ascii="Times New Roman" w:eastAsia="Calibri" w:hAnsi="Times New Roman" w:cs="Times New Roman"/>
          <w:color w:val="151618"/>
          <w:spacing w:val="1"/>
          <w:sz w:val="24"/>
          <w:szCs w:val="24"/>
        </w:rPr>
        <w:t>laboratories</w:t>
      </w:r>
      <w:r w:rsidRPr="00E372B9">
        <w:rPr>
          <w:rFonts w:ascii="Times New Roman" w:eastAsia="Calibri" w:hAnsi="Times New Roman" w:cs="Times New Roman"/>
          <w:color w:val="49494B"/>
          <w:sz w:val="24"/>
          <w:szCs w:val="24"/>
        </w:rPr>
        <w:t>,</w:t>
      </w:r>
      <w:r w:rsidRPr="00E372B9">
        <w:rPr>
          <w:rFonts w:ascii="Times New Roman" w:eastAsia="Calibri" w:hAnsi="Times New Roman" w:cs="Times New Roman"/>
          <w:color w:val="49494B"/>
          <w:spacing w:val="-4"/>
          <w:sz w:val="24"/>
          <w:szCs w:val="24"/>
        </w:rPr>
        <w:t xml:space="preserve"> </w:t>
      </w:r>
      <w:r w:rsidRPr="00E372B9">
        <w:rPr>
          <w:rFonts w:ascii="Times New Roman" w:eastAsia="Calibri" w:hAnsi="Times New Roman" w:cs="Times New Roman"/>
          <w:color w:val="151618"/>
          <w:sz w:val="24"/>
          <w:szCs w:val="24"/>
        </w:rPr>
        <w:t>physician</w:t>
      </w:r>
      <w:r w:rsidRPr="00E372B9">
        <w:rPr>
          <w:rFonts w:ascii="Times New Roman" w:eastAsia="Calibri" w:hAnsi="Times New Roman" w:cs="Times New Roman"/>
          <w:color w:val="151618"/>
          <w:spacing w:val="30"/>
          <w:sz w:val="24"/>
          <w:szCs w:val="24"/>
        </w:rPr>
        <w:t xml:space="preserve"> </w:t>
      </w:r>
      <w:r w:rsidRPr="00E372B9">
        <w:rPr>
          <w:rFonts w:ascii="Times New Roman" w:eastAsia="Calibri" w:hAnsi="Times New Roman" w:cs="Times New Roman"/>
          <w:color w:val="26282A"/>
          <w:sz w:val="24"/>
          <w:szCs w:val="24"/>
        </w:rPr>
        <w:t>offices,</w:t>
      </w:r>
      <w:r w:rsidRPr="00E372B9">
        <w:rPr>
          <w:rFonts w:ascii="Times New Roman" w:eastAsia="Calibri" w:hAnsi="Times New Roman" w:cs="Times New Roman"/>
          <w:color w:val="26282A"/>
          <w:spacing w:val="12"/>
          <w:sz w:val="24"/>
          <w:szCs w:val="24"/>
        </w:rPr>
        <w:t xml:space="preserve"> </w:t>
      </w:r>
      <w:r w:rsidRPr="00E372B9">
        <w:rPr>
          <w:rFonts w:ascii="Times New Roman" w:eastAsia="Calibri" w:hAnsi="Times New Roman" w:cs="Times New Roman"/>
          <w:color w:val="26282A"/>
          <w:sz w:val="24"/>
          <w:szCs w:val="24"/>
        </w:rPr>
        <w:t>and</w:t>
      </w:r>
      <w:r w:rsidRPr="00E372B9">
        <w:rPr>
          <w:rFonts w:ascii="Times New Roman" w:eastAsia="Calibri" w:hAnsi="Times New Roman" w:cs="Times New Roman"/>
          <w:color w:val="26282A"/>
          <w:spacing w:val="12"/>
          <w:sz w:val="24"/>
          <w:szCs w:val="24"/>
        </w:rPr>
        <w:t xml:space="preserve"> </w:t>
      </w:r>
      <w:r w:rsidRPr="00E372B9">
        <w:rPr>
          <w:rFonts w:ascii="Times New Roman" w:eastAsia="Calibri" w:hAnsi="Times New Roman" w:cs="Times New Roman"/>
          <w:color w:val="26282A"/>
          <w:sz w:val="24"/>
          <w:szCs w:val="24"/>
        </w:rPr>
        <w:t>veterinary</w:t>
      </w:r>
      <w:r w:rsidRPr="00E372B9">
        <w:rPr>
          <w:rFonts w:ascii="Times New Roman" w:eastAsia="Calibri" w:hAnsi="Times New Roman" w:cs="Times New Roman"/>
          <w:color w:val="26282A"/>
          <w:spacing w:val="26"/>
          <w:sz w:val="24"/>
          <w:szCs w:val="24"/>
        </w:rPr>
        <w:t xml:space="preserve"> </w:t>
      </w:r>
      <w:r w:rsidRPr="00E372B9">
        <w:rPr>
          <w:rFonts w:ascii="Times New Roman" w:eastAsia="Calibri" w:hAnsi="Times New Roman" w:cs="Times New Roman"/>
          <w:color w:val="151618"/>
          <w:sz w:val="24"/>
          <w:szCs w:val="24"/>
        </w:rPr>
        <w:t>practices.</w:t>
      </w:r>
    </w:p>
    <w:p w14:paraId="74B865A0" w14:textId="77777777" w:rsidR="004E65EA" w:rsidRDefault="004E65EA" w:rsidP="004E65EA">
      <w:pPr>
        <w:rPr>
          <w:rFonts w:ascii="Times New Roman" w:eastAsia="Calibri" w:hAnsi="Times New Roman" w:cs="Times New Roman"/>
          <w:b/>
          <w:color w:val="548DD4"/>
          <w:sz w:val="24"/>
          <w:szCs w:val="24"/>
        </w:rPr>
      </w:pPr>
      <w:r>
        <w:rPr>
          <w:rFonts w:ascii="Times New Roman" w:eastAsia="Calibri" w:hAnsi="Times New Roman" w:cs="Times New Roman"/>
          <w:b/>
          <w:color w:val="548DD4"/>
          <w:sz w:val="24"/>
          <w:szCs w:val="24"/>
        </w:rPr>
        <w:br w:type="page"/>
      </w:r>
    </w:p>
    <w:p w14:paraId="611FA6E8" w14:textId="77777777" w:rsidR="004E65EA" w:rsidRPr="009564E4" w:rsidRDefault="004E65EA" w:rsidP="004E65EA">
      <w:pPr>
        <w:spacing w:before="240" w:after="0" w:line="240" w:lineRule="auto"/>
        <w:rPr>
          <w:rFonts w:ascii="Cambria" w:eastAsia="Calibri" w:hAnsi="Cambria" w:cs="Times New Roman"/>
          <w:b/>
          <w:color w:val="1F497D"/>
          <w:sz w:val="28"/>
          <w:szCs w:val="28"/>
        </w:rPr>
      </w:pPr>
      <w:r w:rsidRPr="009564E4">
        <w:rPr>
          <w:rFonts w:ascii="Cambria" w:eastAsia="Calibri" w:hAnsi="Cambria" w:cs="Times New Roman"/>
          <w:b/>
          <w:color w:val="1F497D"/>
          <w:sz w:val="28"/>
          <w:szCs w:val="28"/>
        </w:rPr>
        <w:lastRenderedPageBreak/>
        <w:t xml:space="preserve">Requirements for Graduates to Practice </w:t>
      </w:r>
    </w:p>
    <w:p w14:paraId="1652EED2" w14:textId="77777777" w:rsidR="004E65EA" w:rsidRDefault="004E65EA" w:rsidP="004E65EA">
      <w:pPr>
        <w:widowControl w:val="0"/>
        <w:spacing w:before="60" w:after="0"/>
        <w:ind w:right="86"/>
        <w:rPr>
          <w:rFonts w:ascii="Times New Roman" w:eastAsia="Calibri" w:hAnsi="Calibri" w:cs="Times New Roman"/>
          <w:color w:val="26282A"/>
          <w:sz w:val="24"/>
          <w:szCs w:val="24"/>
        </w:rPr>
      </w:pPr>
      <w:r w:rsidRPr="00E372B9">
        <w:rPr>
          <w:rFonts w:ascii="Times New Roman" w:eastAsia="Calibri" w:hAnsi="Times New Roman" w:cs="Times New Roman"/>
          <w:color w:val="26282A"/>
          <w:sz w:val="24"/>
          <w:szCs w:val="24"/>
        </w:rPr>
        <w:t>The</w:t>
      </w:r>
      <w:r w:rsidRPr="00E372B9">
        <w:rPr>
          <w:rFonts w:ascii="Times New Roman" w:eastAsia="Calibri" w:hAnsi="Times New Roman" w:cs="Times New Roman"/>
          <w:color w:val="26282A"/>
          <w:spacing w:val="10"/>
          <w:sz w:val="24"/>
          <w:szCs w:val="24"/>
        </w:rPr>
        <w:t xml:space="preserve"> </w:t>
      </w:r>
      <w:r w:rsidRPr="00E372B9">
        <w:rPr>
          <w:rFonts w:ascii="Times New Roman" w:eastAsia="Calibri" w:hAnsi="Times New Roman" w:cs="Times New Roman"/>
          <w:color w:val="151618"/>
          <w:sz w:val="24"/>
          <w:szCs w:val="24"/>
        </w:rPr>
        <w:t>national</w:t>
      </w:r>
      <w:r w:rsidRPr="00E372B9">
        <w:rPr>
          <w:rFonts w:ascii="Times New Roman" w:eastAsia="Calibri" w:hAnsi="Times New Roman" w:cs="Times New Roman"/>
          <w:color w:val="151618"/>
          <w:spacing w:val="23"/>
          <w:sz w:val="24"/>
          <w:szCs w:val="24"/>
        </w:rPr>
        <w:t xml:space="preserve"> </w:t>
      </w:r>
      <w:r w:rsidRPr="00E372B9">
        <w:rPr>
          <w:rFonts w:ascii="Times New Roman" w:eastAsia="Calibri" w:hAnsi="Times New Roman" w:cs="Times New Roman"/>
          <w:color w:val="151618"/>
          <w:sz w:val="24"/>
          <w:szCs w:val="24"/>
        </w:rPr>
        <w:t>registry</w:t>
      </w:r>
      <w:r w:rsidRPr="00E372B9">
        <w:rPr>
          <w:rFonts w:ascii="Times New Roman" w:eastAsia="Calibri" w:hAnsi="Times New Roman" w:cs="Times New Roman"/>
          <w:color w:val="151618"/>
          <w:spacing w:val="17"/>
          <w:sz w:val="24"/>
          <w:szCs w:val="24"/>
        </w:rPr>
        <w:t xml:space="preserve"> </w:t>
      </w:r>
      <w:r w:rsidRPr="00E372B9">
        <w:rPr>
          <w:rFonts w:ascii="Times New Roman" w:eastAsia="Calibri" w:hAnsi="Times New Roman" w:cs="Times New Roman"/>
          <w:color w:val="26282A"/>
          <w:sz w:val="24"/>
          <w:szCs w:val="24"/>
        </w:rPr>
        <w:t>can</w:t>
      </w:r>
      <w:r w:rsidRPr="00E372B9">
        <w:rPr>
          <w:rFonts w:ascii="Times New Roman" w:eastAsia="Calibri" w:hAnsi="Times New Roman" w:cs="Times New Roman"/>
          <w:color w:val="26282A"/>
          <w:spacing w:val="5"/>
          <w:sz w:val="24"/>
          <w:szCs w:val="24"/>
        </w:rPr>
        <w:t xml:space="preserve"> </w:t>
      </w:r>
      <w:r w:rsidRPr="00E372B9">
        <w:rPr>
          <w:rFonts w:ascii="Times New Roman" w:eastAsia="Calibri" w:hAnsi="Times New Roman" w:cs="Times New Roman"/>
          <w:color w:val="151618"/>
          <w:sz w:val="24"/>
          <w:szCs w:val="24"/>
        </w:rPr>
        <w:t>be</w:t>
      </w:r>
      <w:r w:rsidRPr="00E372B9">
        <w:rPr>
          <w:rFonts w:ascii="Times New Roman" w:eastAsia="Calibri" w:hAnsi="Times New Roman" w:cs="Times New Roman"/>
          <w:color w:val="151618"/>
          <w:spacing w:val="8"/>
          <w:sz w:val="24"/>
          <w:szCs w:val="24"/>
        </w:rPr>
        <w:t xml:space="preserve"> </w:t>
      </w:r>
      <w:r w:rsidRPr="00E372B9">
        <w:rPr>
          <w:rFonts w:ascii="Times New Roman" w:eastAsia="Calibri" w:hAnsi="Times New Roman" w:cs="Times New Roman"/>
          <w:color w:val="26282A"/>
          <w:sz w:val="24"/>
          <w:szCs w:val="24"/>
        </w:rPr>
        <w:t>obtained</w:t>
      </w:r>
      <w:r w:rsidRPr="00E372B9">
        <w:rPr>
          <w:rFonts w:ascii="Times New Roman" w:eastAsia="Calibri" w:hAnsi="Times New Roman" w:cs="Times New Roman"/>
          <w:color w:val="26282A"/>
          <w:spacing w:val="13"/>
          <w:sz w:val="24"/>
          <w:szCs w:val="24"/>
        </w:rPr>
        <w:t xml:space="preserve"> </w:t>
      </w:r>
      <w:r w:rsidRPr="00E372B9">
        <w:rPr>
          <w:rFonts w:ascii="Times New Roman" w:eastAsia="Calibri" w:hAnsi="Times New Roman" w:cs="Times New Roman"/>
          <w:color w:val="26282A"/>
          <w:sz w:val="24"/>
          <w:szCs w:val="24"/>
        </w:rPr>
        <w:t>through</w:t>
      </w:r>
      <w:r w:rsidRPr="00E372B9">
        <w:rPr>
          <w:rFonts w:ascii="Times New Roman" w:eastAsia="Calibri" w:hAnsi="Times New Roman" w:cs="Times New Roman"/>
          <w:color w:val="26282A"/>
          <w:spacing w:val="18"/>
          <w:sz w:val="24"/>
          <w:szCs w:val="24"/>
        </w:rPr>
        <w:t xml:space="preserve"> </w:t>
      </w:r>
      <w:r w:rsidRPr="00E372B9">
        <w:rPr>
          <w:rFonts w:ascii="Times New Roman" w:eastAsia="Calibri" w:hAnsi="Times New Roman" w:cs="Times New Roman"/>
          <w:color w:val="26282A"/>
          <w:sz w:val="24"/>
          <w:szCs w:val="24"/>
        </w:rPr>
        <w:t>American</w:t>
      </w:r>
      <w:r w:rsidRPr="00E372B9">
        <w:rPr>
          <w:rFonts w:ascii="Times New Roman" w:eastAsia="Calibri" w:hAnsi="Times New Roman" w:cs="Times New Roman"/>
          <w:color w:val="26282A"/>
          <w:spacing w:val="37"/>
          <w:sz w:val="24"/>
          <w:szCs w:val="24"/>
        </w:rPr>
        <w:t xml:space="preserve"> </w:t>
      </w:r>
      <w:r w:rsidRPr="00E372B9">
        <w:rPr>
          <w:rFonts w:ascii="Times New Roman" w:eastAsia="Calibri" w:hAnsi="Times New Roman" w:cs="Times New Roman"/>
          <w:color w:val="151618"/>
          <w:sz w:val="24"/>
          <w:szCs w:val="24"/>
        </w:rPr>
        <w:t>Registry</w:t>
      </w:r>
      <w:r w:rsidRPr="00E372B9">
        <w:rPr>
          <w:rFonts w:ascii="Times New Roman" w:eastAsia="Calibri" w:hAnsi="Times New Roman" w:cs="Times New Roman"/>
          <w:color w:val="151618"/>
          <w:spacing w:val="17"/>
          <w:sz w:val="24"/>
          <w:szCs w:val="24"/>
        </w:rPr>
        <w:t xml:space="preserve"> </w:t>
      </w:r>
      <w:r w:rsidRPr="00E372B9">
        <w:rPr>
          <w:rFonts w:ascii="Times New Roman" w:eastAsia="Calibri" w:hAnsi="Times New Roman" w:cs="Times New Roman"/>
          <w:color w:val="26282A"/>
          <w:sz w:val="24"/>
          <w:szCs w:val="24"/>
        </w:rPr>
        <w:t>of</w:t>
      </w:r>
      <w:r w:rsidRPr="00E372B9">
        <w:rPr>
          <w:rFonts w:ascii="Times New Roman" w:eastAsia="Calibri" w:hAnsi="Times New Roman" w:cs="Times New Roman"/>
          <w:color w:val="26282A"/>
          <w:spacing w:val="5"/>
          <w:sz w:val="24"/>
          <w:szCs w:val="24"/>
        </w:rPr>
        <w:t xml:space="preserve"> </w:t>
      </w:r>
      <w:r w:rsidRPr="00E372B9">
        <w:rPr>
          <w:rFonts w:ascii="Times New Roman" w:eastAsia="Calibri" w:hAnsi="Times New Roman" w:cs="Times New Roman"/>
          <w:color w:val="151618"/>
          <w:sz w:val="24"/>
          <w:szCs w:val="24"/>
        </w:rPr>
        <w:t>Diagnostic</w:t>
      </w:r>
      <w:r w:rsidRPr="00E372B9">
        <w:rPr>
          <w:rFonts w:ascii="Times New Roman" w:eastAsia="Calibri" w:hAnsi="Times New Roman" w:cs="Times New Roman"/>
          <w:color w:val="151618"/>
          <w:spacing w:val="11"/>
          <w:sz w:val="24"/>
          <w:szCs w:val="24"/>
        </w:rPr>
        <w:t xml:space="preserve"> </w:t>
      </w:r>
      <w:r w:rsidRPr="00E372B9">
        <w:rPr>
          <w:rFonts w:ascii="Times New Roman" w:eastAsia="Calibri" w:hAnsi="Times New Roman" w:cs="Times New Roman"/>
          <w:color w:val="151618"/>
          <w:sz w:val="24"/>
          <w:szCs w:val="24"/>
        </w:rPr>
        <w:t>Medical</w:t>
      </w:r>
      <w:r w:rsidRPr="00E372B9">
        <w:rPr>
          <w:rFonts w:ascii="Times New Roman" w:eastAsia="Calibri" w:hAnsi="Times New Roman" w:cs="Times New Roman"/>
          <w:color w:val="151618"/>
          <w:spacing w:val="27"/>
          <w:sz w:val="24"/>
          <w:szCs w:val="24"/>
        </w:rPr>
        <w:t xml:space="preserve"> </w:t>
      </w:r>
      <w:r w:rsidRPr="00E372B9">
        <w:rPr>
          <w:rFonts w:ascii="Times New Roman" w:eastAsia="Calibri" w:hAnsi="Times New Roman" w:cs="Times New Roman"/>
          <w:color w:val="26282A"/>
          <w:sz w:val="24"/>
          <w:szCs w:val="24"/>
        </w:rPr>
        <w:t>Sonography</w:t>
      </w:r>
      <w:r w:rsidRPr="00E372B9">
        <w:rPr>
          <w:rFonts w:ascii="Times New Roman" w:eastAsia="Times New Roman" w:hAnsi="Times New Roman" w:cs="Times New Roman"/>
          <w:sz w:val="24"/>
          <w:szCs w:val="24"/>
        </w:rPr>
        <w:t xml:space="preserve"> </w:t>
      </w:r>
      <w:r w:rsidRPr="00E372B9">
        <w:rPr>
          <w:rFonts w:ascii="Times New Roman" w:eastAsia="Calibri" w:hAnsi="Times New Roman" w:cs="Times New Roman"/>
          <w:color w:val="151618"/>
          <w:sz w:val="24"/>
          <w:szCs w:val="24"/>
        </w:rPr>
        <w:t>(</w:t>
      </w:r>
      <w:r w:rsidRPr="00E372B9">
        <w:rPr>
          <w:rFonts w:ascii="Times New Roman" w:eastAsia="Calibri" w:hAnsi="Times New Roman" w:cs="Times New Roman"/>
          <w:color w:val="151618"/>
          <w:spacing w:val="20"/>
          <w:sz w:val="24"/>
          <w:szCs w:val="24"/>
        </w:rPr>
        <w:t>A</w:t>
      </w:r>
      <w:r w:rsidRPr="00E372B9">
        <w:rPr>
          <w:rFonts w:ascii="Times New Roman" w:eastAsia="Calibri" w:hAnsi="Times New Roman" w:cs="Times New Roman"/>
          <w:color w:val="151618"/>
          <w:sz w:val="24"/>
          <w:szCs w:val="24"/>
        </w:rPr>
        <w:t>RDMS)</w:t>
      </w:r>
      <w:r w:rsidRPr="00E372B9">
        <w:rPr>
          <w:rFonts w:ascii="Times New Roman" w:eastAsia="Calibri" w:hAnsi="Times New Roman" w:cs="Times New Roman"/>
          <w:color w:val="151618"/>
          <w:spacing w:val="12"/>
          <w:sz w:val="24"/>
          <w:szCs w:val="24"/>
        </w:rPr>
        <w:t xml:space="preserve"> </w:t>
      </w:r>
      <w:r w:rsidRPr="00E372B9">
        <w:rPr>
          <w:rFonts w:ascii="Times New Roman" w:eastAsia="Calibri" w:hAnsi="Times New Roman" w:cs="Times New Roman"/>
          <w:color w:val="151618"/>
          <w:sz w:val="24"/>
          <w:szCs w:val="24"/>
        </w:rPr>
        <w:t>to</w:t>
      </w:r>
      <w:r w:rsidRPr="00E372B9">
        <w:rPr>
          <w:rFonts w:ascii="Times New Roman" w:eastAsia="Calibri" w:hAnsi="Times New Roman" w:cs="Times New Roman"/>
          <w:color w:val="151618"/>
          <w:spacing w:val="16"/>
          <w:sz w:val="24"/>
          <w:szCs w:val="24"/>
        </w:rPr>
        <w:t xml:space="preserve"> </w:t>
      </w:r>
      <w:r w:rsidRPr="00E372B9">
        <w:rPr>
          <w:rFonts w:ascii="Times New Roman" w:eastAsia="Calibri" w:hAnsi="Times New Roman" w:cs="Times New Roman"/>
          <w:color w:val="26282A"/>
          <w:sz w:val="24"/>
          <w:szCs w:val="24"/>
        </w:rPr>
        <w:t>obtain</w:t>
      </w:r>
      <w:r w:rsidRPr="00E372B9">
        <w:rPr>
          <w:rFonts w:ascii="Times New Roman" w:eastAsia="Calibri" w:hAnsi="Times New Roman" w:cs="Times New Roman"/>
          <w:color w:val="26282A"/>
          <w:spacing w:val="16"/>
          <w:sz w:val="24"/>
          <w:szCs w:val="24"/>
        </w:rPr>
        <w:t xml:space="preserve"> </w:t>
      </w:r>
      <w:r w:rsidRPr="00E372B9">
        <w:rPr>
          <w:rFonts w:ascii="Times New Roman" w:eastAsia="Calibri" w:hAnsi="Times New Roman" w:cs="Times New Roman"/>
          <w:color w:val="151618"/>
          <w:sz w:val="24"/>
          <w:szCs w:val="24"/>
        </w:rPr>
        <w:t>the</w:t>
      </w:r>
      <w:r w:rsidRPr="00E372B9">
        <w:rPr>
          <w:rFonts w:ascii="Times New Roman" w:eastAsia="Calibri" w:hAnsi="Times New Roman" w:cs="Times New Roman"/>
          <w:color w:val="151618"/>
          <w:spacing w:val="18"/>
          <w:sz w:val="24"/>
          <w:szCs w:val="24"/>
        </w:rPr>
        <w:t xml:space="preserve"> </w:t>
      </w:r>
      <w:r w:rsidRPr="00E372B9">
        <w:rPr>
          <w:rFonts w:ascii="Times New Roman" w:eastAsia="Calibri" w:hAnsi="Times New Roman" w:cs="Times New Roman"/>
          <w:color w:val="26282A"/>
          <w:sz w:val="24"/>
          <w:szCs w:val="24"/>
        </w:rPr>
        <w:t>credentials</w:t>
      </w:r>
      <w:r w:rsidRPr="00E372B9">
        <w:rPr>
          <w:rFonts w:ascii="Times New Roman" w:eastAsia="Calibri" w:hAnsi="Times New Roman" w:cs="Times New Roman"/>
          <w:color w:val="26282A"/>
          <w:spacing w:val="16"/>
          <w:sz w:val="24"/>
          <w:szCs w:val="24"/>
        </w:rPr>
        <w:t xml:space="preserve"> </w:t>
      </w:r>
      <w:r w:rsidRPr="00E372B9">
        <w:rPr>
          <w:rFonts w:ascii="Times New Roman" w:eastAsia="Calibri" w:hAnsi="Times New Roman" w:cs="Times New Roman"/>
          <w:color w:val="26282A"/>
          <w:sz w:val="24"/>
          <w:szCs w:val="24"/>
        </w:rPr>
        <w:t>of</w:t>
      </w:r>
      <w:r w:rsidRPr="00E372B9">
        <w:rPr>
          <w:rFonts w:ascii="Times New Roman" w:eastAsia="Calibri" w:hAnsi="Times New Roman" w:cs="Times New Roman"/>
          <w:color w:val="26282A"/>
          <w:spacing w:val="4"/>
          <w:sz w:val="24"/>
          <w:szCs w:val="24"/>
        </w:rPr>
        <w:t xml:space="preserve"> </w:t>
      </w:r>
      <w:r w:rsidRPr="00E372B9">
        <w:rPr>
          <w:rFonts w:ascii="Times New Roman" w:eastAsia="Calibri" w:hAnsi="Times New Roman" w:cs="Times New Roman"/>
          <w:color w:val="26282A"/>
          <w:sz w:val="24"/>
          <w:szCs w:val="24"/>
        </w:rPr>
        <w:t>a</w:t>
      </w:r>
      <w:r w:rsidRPr="00E372B9">
        <w:rPr>
          <w:rFonts w:ascii="Times New Roman" w:eastAsia="Calibri" w:hAnsi="Times New Roman" w:cs="Times New Roman"/>
          <w:color w:val="26282A"/>
          <w:spacing w:val="7"/>
          <w:sz w:val="24"/>
          <w:szCs w:val="24"/>
        </w:rPr>
        <w:t xml:space="preserve"> </w:t>
      </w:r>
      <w:r w:rsidRPr="00E372B9">
        <w:rPr>
          <w:rFonts w:ascii="Times New Roman" w:eastAsia="Calibri" w:hAnsi="Times New Roman" w:cs="Times New Roman"/>
          <w:color w:val="151618"/>
          <w:sz w:val="24"/>
          <w:szCs w:val="24"/>
        </w:rPr>
        <w:t>Registered</w:t>
      </w:r>
      <w:r w:rsidRPr="00E372B9">
        <w:rPr>
          <w:rFonts w:ascii="Times New Roman" w:eastAsia="Calibri" w:hAnsi="Times New Roman" w:cs="Times New Roman"/>
          <w:color w:val="151618"/>
          <w:spacing w:val="38"/>
          <w:sz w:val="24"/>
          <w:szCs w:val="24"/>
        </w:rPr>
        <w:t xml:space="preserve"> </w:t>
      </w:r>
      <w:r w:rsidRPr="00E372B9">
        <w:rPr>
          <w:rFonts w:ascii="Times New Roman" w:eastAsia="Calibri" w:hAnsi="Times New Roman" w:cs="Times New Roman"/>
          <w:color w:val="151618"/>
          <w:sz w:val="24"/>
          <w:szCs w:val="24"/>
        </w:rPr>
        <w:t>Diagnostic</w:t>
      </w:r>
      <w:r w:rsidRPr="00E372B9">
        <w:rPr>
          <w:rFonts w:ascii="Times New Roman" w:eastAsia="Calibri" w:hAnsi="Times New Roman" w:cs="Times New Roman"/>
          <w:color w:val="151618"/>
          <w:spacing w:val="11"/>
          <w:sz w:val="24"/>
          <w:szCs w:val="24"/>
        </w:rPr>
        <w:t xml:space="preserve"> </w:t>
      </w:r>
      <w:r w:rsidRPr="00E372B9">
        <w:rPr>
          <w:rFonts w:ascii="Times New Roman" w:eastAsia="Calibri" w:hAnsi="Times New Roman" w:cs="Times New Roman"/>
          <w:color w:val="26282A"/>
          <w:sz w:val="24"/>
          <w:szCs w:val="24"/>
        </w:rPr>
        <w:t>Cardiac</w:t>
      </w:r>
      <w:r w:rsidRPr="00E372B9">
        <w:rPr>
          <w:rFonts w:ascii="Times New Roman" w:eastAsia="Calibri" w:hAnsi="Times New Roman" w:cs="Times New Roman"/>
          <w:color w:val="26282A"/>
          <w:spacing w:val="19"/>
          <w:sz w:val="24"/>
          <w:szCs w:val="24"/>
        </w:rPr>
        <w:t xml:space="preserve"> </w:t>
      </w:r>
      <w:r w:rsidRPr="00E372B9">
        <w:rPr>
          <w:rFonts w:ascii="Times New Roman" w:eastAsia="Calibri" w:hAnsi="Times New Roman" w:cs="Times New Roman"/>
          <w:color w:val="26282A"/>
          <w:sz w:val="24"/>
          <w:szCs w:val="24"/>
        </w:rPr>
        <w:t>Sonographer</w:t>
      </w:r>
      <w:r w:rsidRPr="00E372B9">
        <w:rPr>
          <w:rFonts w:ascii="Times New Roman" w:eastAsia="Calibri" w:hAnsi="Times New Roman" w:cs="Times New Roman"/>
          <w:color w:val="26282A"/>
          <w:spacing w:val="11"/>
          <w:sz w:val="24"/>
          <w:szCs w:val="24"/>
        </w:rPr>
        <w:t xml:space="preserve"> </w:t>
      </w:r>
      <w:r w:rsidRPr="00E372B9">
        <w:rPr>
          <w:rFonts w:ascii="Times New Roman" w:eastAsia="Calibri" w:hAnsi="Times New Roman" w:cs="Times New Roman"/>
          <w:color w:val="151618"/>
          <w:sz w:val="24"/>
          <w:szCs w:val="24"/>
        </w:rPr>
        <w:t>(RDCS)</w:t>
      </w:r>
      <w:r w:rsidRPr="00E372B9">
        <w:rPr>
          <w:rFonts w:ascii="Times New Roman" w:eastAsia="Calibri" w:hAnsi="Times New Roman" w:cs="Times New Roman"/>
          <w:color w:val="151618"/>
          <w:spacing w:val="4"/>
          <w:sz w:val="24"/>
          <w:szCs w:val="24"/>
        </w:rPr>
        <w:t xml:space="preserve"> </w:t>
      </w:r>
      <w:r w:rsidRPr="00E372B9">
        <w:rPr>
          <w:rFonts w:ascii="Times New Roman" w:eastAsia="Calibri" w:hAnsi="Times New Roman" w:cs="Times New Roman"/>
          <w:color w:val="26282A"/>
          <w:sz w:val="24"/>
          <w:szCs w:val="24"/>
        </w:rPr>
        <w:t>or</w:t>
      </w:r>
      <w:r w:rsidRPr="00E372B9">
        <w:rPr>
          <w:rFonts w:ascii="Times New Roman" w:eastAsia="Calibri" w:hAnsi="Times New Roman" w:cs="Times New Roman"/>
          <w:color w:val="26282A"/>
          <w:spacing w:val="3"/>
          <w:sz w:val="24"/>
          <w:szCs w:val="24"/>
        </w:rPr>
        <w:t xml:space="preserve"> </w:t>
      </w:r>
      <w:r w:rsidRPr="00E372B9">
        <w:rPr>
          <w:rFonts w:ascii="Times New Roman" w:eastAsia="Calibri" w:hAnsi="Times New Roman" w:cs="Times New Roman"/>
          <w:color w:val="26282A"/>
          <w:sz w:val="24"/>
          <w:szCs w:val="24"/>
        </w:rPr>
        <w:t>graduates</w:t>
      </w:r>
      <w:r w:rsidRPr="00E372B9">
        <w:rPr>
          <w:rFonts w:ascii="Times New Roman" w:eastAsia="Calibri" w:hAnsi="Times New Roman" w:cs="Times New Roman"/>
          <w:color w:val="26282A"/>
          <w:w w:val="98"/>
          <w:sz w:val="24"/>
          <w:szCs w:val="24"/>
        </w:rPr>
        <w:t xml:space="preserve"> </w:t>
      </w:r>
      <w:r w:rsidRPr="00E372B9">
        <w:rPr>
          <w:rFonts w:ascii="Times New Roman" w:eastAsia="Calibri" w:hAnsi="Times New Roman" w:cs="Times New Roman"/>
          <w:color w:val="151618"/>
          <w:sz w:val="24"/>
          <w:szCs w:val="24"/>
        </w:rPr>
        <w:t>may</w:t>
      </w:r>
      <w:r w:rsidRPr="00E372B9">
        <w:rPr>
          <w:rFonts w:ascii="Times New Roman" w:eastAsia="Calibri" w:hAnsi="Times New Roman" w:cs="Times New Roman"/>
          <w:color w:val="151618"/>
          <w:spacing w:val="16"/>
          <w:sz w:val="24"/>
          <w:szCs w:val="24"/>
        </w:rPr>
        <w:t xml:space="preserve"> </w:t>
      </w:r>
      <w:r w:rsidRPr="00E372B9">
        <w:rPr>
          <w:rFonts w:ascii="Times New Roman" w:eastAsia="Calibri" w:hAnsi="Times New Roman" w:cs="Times New Roman"/>
          <w:color w:val="26282A"/>
          <w:sz w:val="24"/>
          <w:szCs w:val="24"/>
        </w:rPr>
        <w:t>opt</w:t>
      </w:r>
      <w:r w:rsidRPr="00E372B9">
        <w:rPr>
          <w:rFonts w:ascii="Times New Roman" w:eastAsia="Calibri" w:hAnsi="Times New Roman" w:cs="Times New Roman"/>
          <w:color w:val="26282A"/>
          <w:spacing w:val="5"/>
          <w:sz w:val="24"/>
          <w:szCs w:val="24"/>
        </w:rPr>
        <w:t xml:space="preserve"> </w:t>
      </w:r>
      <w:r w:rsidRPr="00E372B9">
        <w:rPr>
          <w:rFonts w:ascii="Times New Roman" w:eastAsia="Calibri" w:hAnsi="Times New Roman" w:cs="Times New Roman"/>
          <w:color w:val="26282A"/>
          <w:sz w:val="24"/>
          <w:szCs w:val="24"/>
        </w:rPr>
        <w:t>for</w:t>
      </w:r>
      <w:r w:rsidRPr="00E372B9">
        <w:rPr>
          <w:rFonts w:ascii="Times New Roman" w:eastAsia="Calibri" w:hAnsi="Times New Roman" w:cs="Times New Roman"/>
          <w:color w:val="26282A"/>
          <w:spacing w:val="4"/>
          <w:sz w:val="24"/>
          <w:szCs w:val="24"/>
        </w:rPr>
        <w:t xml:space="preserve"> </w:t>
      </w:r>
      <w:r w:rsidRPr="00E372B9">
        <w:rPr>
          <w:rFonts w:ascii="Times New Roman" w:eastAsia="Calibri" w:hAnsi="Times New Roman" w:cs="Times New Roman"/>
          <w:color w:val="151618"/>
          <w:sz w:val="24"/>
          <w:szCs w:val="24"/>
        </w:rPr>
        <w:t>registration</w:t>
      </w:r>
      <w:r w:rsidRPr="00E372B9">
        <w:rPr>
          <w:rFonts w:ascii="Times New Roman" w:eastAsia="Calibri" w:hAnsi="Times New Roman" w:cs="Times New Roman"/>
          <w:color w:val="151618"/>
          <w:spacing w:val="34"/>
          <w:sz w:val="24"/>
          <w:szCs w:val="24"/>
        </w:rPr>
        <w:t xml:space="preserve"> </w:t>
      </w:r>
      <w:r w:rsidRPr="00E372B9">
        <w:rPr>
          <w:rFonts w:ascii="Times New Roman" w:eastAsia="Calibri" w:hAnsi="Times New Roman" w:cs="Times New Roman"/>
          <w:color w:val="26282A"/>
          <w:sz w:val="24"/>
          <w:szCs w:val="24"/>
        </w:rPr>
        <w:t>through</w:t>
      </w:r>
      <w:r w:rsidRPr="00E372B9">
        <w:rPr>
          <w:rFonts w:ascii="Times New Roman" w:eastAsia="Calibri" w:hAnsi="Times New Roman" w:cs="Times New Roman"/>
          <w:color w:val="26282A"/>
          <w:spacing w:val="31"/>
          <w:sz w:val="24"/>
          <w:szCs w:val="24"/>
        </w:rPr>
        <w:t xml:space="preserve"> </w:t>
      </w:r>
      <w:r w:rsidRPr="00E372B9">
        <w:rPr>
          <w:rFonts w:ascii="Times New Roman" w:eastAsia="Calibri" w:hAnsi="Times New Roman" w:cs="Times New Roman"/>
          <w:color w:val="26282A"/>
          <w:sz w:val="24"/>
          <w:szCs w:val="24"/>
        </w:rPr>
        <w:t>Cardiovascular</w:t>
      </w:r>
      <w:r w:rsidRPr="00E372B9">
        <w:rPr>
          <w:rFonts w:ascii="Times New Roman" w:eastAsia="Calibri" w:hAnsi="Times New Roman" w:cs="Times New Roman"/>
          <w:color w:val="26282A"/>
          <w:spacing w:val="24"/>
          <w:sz w:val="24"/>
          <w:szCs w:val="24"/>
        </w:rPr>
        <w:t xml:space="preserve"> </w:t>
      </w:r>
      <w:r w:rsidRPr="00E372B9">
        <w:rPr>
          <w:rFonts w:ascii="Times New Roman" w:eastAsia="Calibri" w:hAnsi="Times New Roman" w:cs="Times New Roman"/>
          <w:color w:val="26282A"/>
          <w:sz w:val="24"/>
          <w:szCs w:val="24"/>
        </w:rPr>
        <w:t>Credentialing</w:t>
      </w:r>
      <w:r w:rsidRPr="00E372B9">
        <w:rPr>
          <w:rFonts w:ascii="Times New Roman" w:eastAsia="Calibri" w:hAnsi="Times New Roman" w:cs="Times New Roman"/>
          <w:color w:val="26282A"/>
          <w:spacing w:val="25"/>
          <w:sz w:val="24"/>
          <w:szCs w:val="24"/>
        </w:rPr>
        <w:t xml:space="preserve"> </w:t>
      </w:r>
      <w:r w:rsidRPr="00E372B9">
        <w:rPr>
          <w:rFonts w:ascii="Times New Roman" w:eastAsia="Calibri" w:hAnsi="Times New Roman" w:cs="Times New Roman"/>
          <w:color w:val="151618"/>
          <w:sz w:val="24"/>
          <w:szCs w:val="24"/>
        </w:rPr>
        <w:t>International</w:t>
      </w:r>
      <w:r w:rsidRPr="00E372B9">
        <w:rPr>
          <w:rFonts w:ascii="Times New Roman" w:eastAsia="Calibri" w:hAnsi="Times New Roman" w:cs="Times New Roman"/>
          <w:color w:val="151618"/>
          <w:spacing w:val="27"/>
          <w:sz w:val="24"/>
          <w:szCs w:val="24"/>
        </w:rPr>
        <w:t xml:space="preserve"> </w:t>
      </w:r>
      <w:r w:rsidRPr="00E372B9">
        <w:rPr>
          <w:rFonts w:ascii="Times New Roman" w:eastAsia="Calibri" w:hAnsi="Times New Roman" w:cs="Times New Roman"/>
          <w:color w:val="26282A"/>
          <w:sz w:val="24"/>
          <w:szCs w:val="24"/>
        </w:rPr>
        <w:t>(CCI)</w:t>
      </w:r>
      <w:r w:rsidRPr="00E372B9">
        <w:rPr>
          <w:rFonts w:ascii="Times New Roman" w:eastAsia="Calibri" w:hAnsi="Times New Roman" w:cs="Times New Roman"/>
          <w:color w:val="26282A"/>
          <w:spacing w:val="4"/>
          <w:sz w:val="24"/>
          <w:szCs w:val="24"/>
        </w:rPr>
        <w:t xml:space="preserve"> </w:t>
      </w:r>
      <w:r w:rsidRPr="00E372B9">
        <w:rPr>
          <w:rFonts w:ascii="Times New Roman" w:eastAsia="Calibri" w:hAnsi="Times New Roman" w:cs="Times New Roman"/>
          <w:color w:val="151618"/>
          <w:sz w:val="24"/>
          <w:szCs w:val="24"/>
        </w:rPr>
        <w:t>to</w:t>
      </w:r>
      <w:r w:rsidRPr="00E372B9">
        <w:rPr>
          <w:rFonts w:ascii="Times New Roman" w:eastAsia="Calibri" w:hAnsi="Times New Roman" w:cs="Times New Roman"/>
          <w:color w:val="151618"/>
          <w:spacing w:val="9"/>
          <w:sz w:val="24"/>
          <w:szCs w:val="24"/>
        </w:rPr>
        <w:t xml:space="preserve"> </w:t>
      </w:r>
      <w:r w:rsidRPr="00E372B9">
        <w:rPr>
          <w:rFonts w:ascii="Times New Roman" w:eastAsia="Calibri" w:hAnsi="Times New Roman" w:cs="Times New Roman"/>
          <w:color w:val="26282A"/>
          <w:sz w:val="24"/>
          <w:szCs w:val="24"/>
        </w:rPr>
        <w:t>obtain</w:t>
      </w:r>
      <w:r w:rsidRPr="00E372B9">
        <w:rPr>
          <w:rFonts w:ascii="Times New Roman" w:eastAsia="Calibri" w:hAnsi="Times New Roman" w:cs="Times New Roman"/>
          <w:color w:val="26282A"/>
          <w:spacing w:val="16"/>
          <w:sz w:val="24"/>
          <w:szCs w:val="24"/>
        </w:rPr>
        <w:t xml:space="preserve"> </w:t>
      </w:r>
      <w:r w:rsidRPr="00E372B9">
        <w:rPr>
          <w:rFonts w:ascii="Times New Roman" w:eastAsia="Calibri" w:hAnsi="Times New Roman" w:cs="Times New Roman"/>
          <w:color w:val="26282A"/>
          <w:sz w:val="24"/>
          <w:szCs w:val="24"/>
        </w:rPr>
        <w:t>the</w:t>
      </w:r>
      <w:r w:rsidRPr="00E372B9">
        <w:rPr>
          <w:rFonts w:ascii="Times New Roman" w:eastAsia="Calibri" w:hAnsi="Times New Roman" w:cs="Times New Roman"/>
          <w:color w:val="26282A"/>
          <w:w w:val="99"/>
          <w:sz w:val="24"/>
          <w:szCs w:val="24"/>
        </w:rPr>
        <w:t xml:space="preserve"> </w:t>
      </w:r>
      <w:r w:rsidRPr="00E372B9">
        <w:rPr>
          <w:rFonts w:ascii="Times New Roman" w:eastAsia="Calibri" w:hAnsi="Times New Roman" w:cs="Times New Roman"/>
          <w:color w:val="26282A"/>
          <w:sz w:val="24"/>
          <w:szCs w:val="24"/>
        </w:rPr>
        <w:t>credentials</w:t>
      </w:r>
      <w:r w:rsidRPr="00E372B9">
        <w:rPr>
          <w:rFonts w:ascii="Times New Roman" w:eastAsia="Calibri" w:hAnsi="Times New Roman" w:cs="Times New Roman"/>
          <w:color w:val="26282A"/>
          <w:spacing w:val="13"/>
          <w:sz w:val="24"/>
          <w:szCs w:val="24"/>
        </w:rPr>
        <w:t xml:space="preserve"> </w:t>
      </w:r>
      <w:r w:rsidRPr="00E372B9">
        <w:rPr>
          <w:rFonts w:ascii="Times New Roman" w:eastAsia="Calibri" w:hAnsi="Times New Roman" w:cs="Times New Roman"/>
          <w:color w:val="26282A"/>
          <w:sz w:val="24"/>
          <w:szCs w:val="24"/>
        </w:rPr>
        <w:t>of</w:t>
      </w:r>
      <w:r w:rsidRPr="00E372B9">
        <w:rPr>
          <w:rFonts w:ascii="Times New Roman" w:eastAsia="Calibri" w:hAnsi="Times New Roman" w:cs="Times New Roman"/>
          <w:color w:val="26282A"/>
          <w:spacing w:val="4"/>
          <w:sz w:val="24"/>
          <w:szCs w:val="24"/>
        </w:rPr>
        <w:t xml:space="preserve"> </w:t>
      </w:r>
      <w:r w:rsidRPr="00E372B9">
        <w:rPr>
          <w:rFonts w:ascii="Times New Roman" w:eastAsia="Calibri" w:hAnsi="Times New Roman" w:cs="Times New Roman"/>
          <w:color w:val="151618"/>
          <w:sz w:val="24"/>
          <w:szCs w:val="24"/>
        </w:rPr>
        <w:t>Registered</w:t>
      </w:r>
      <w:r w:rsidRPr="00E372B9">
        <w:rPr>
          <w:rFonts w:ascii="Times New Roman" w:eastAsia="Calibri" w:hAnsi="Times New Roman" w:cs="Times New Roman"/>
          <w:color w:val="151618"/>
          <w:spacing w:val="43"/>
          <w:sz w:val="24"/>
          <w:szCs w:val="24"/>
        </w:rPr>
        <w:t xml:space="preserve"> </w:t>
      </w:r>
      <w:r w:rsidRPr="00E372B9">
        <w:rPr>
          <w:rFonts w:ascii="Times New Roman" w:eastAsia="Calibri" w:hAnsi="Times New Roman" w:cs="Times New Roman"/>
          <w:color w:val="26282A"/>
          <w:sz w:val="24"/>
          <w:szCs w:val="24"/>
        </w:rPr>
        <w:t>Cardiac</w:t>
      </w:r>
      <w:r w:rsidRPr="00E372B9">
        <w:rPr>
          <w:rFonts w:ascii="Times New Roman" w:eastAsia="Calibri" w:hAnsi="Times New Roman" w:cs="Times New Roman"/>
          <w:color w:val="26282A"/>
          <w:spacing w:val="20"/>
          <w:sz w:val="24"/>
          <w:szCs w:val="24"/>
        </w:rPr>
        <w:t xml:space="preserve"> </w:t>
      </w:r>
      <w:r w:rsidRPr="00E372B9">
        <w:rPr>
          <w:rFonts w:ascii="Times New Roman" w:eastAsia="Calibri" w:hAnsi="Times New Roman" w:cs="Times New Roman"/>
          <w:color w:val="26282A"/>
          <w:sz w:val="24"/>
          <w:szCs w:val="24"/>
        </w:rPr>
        <w:t>Sonographer</w:t>
      </w:r>
      <w:r w:rsidRPr="00E372B9">
        <w:rPr>
          <w:rFonts w:ascii="Times New Roman" w:eastAsia="Calibri" w:hAnsi="Times New Roman" w:cs="Times New Roman"/>
          <w:color w:val="26282A"/>
          <w:spacing w:val="23"/>
          <w:sz w:val="24"/>
          <w:szCs w:val="24"/>
        </w:rPr>
        <w:t xml:space="preserve"> </w:t>
      </w:r>
      <w:r w:rsidRPr="00E372B9">
        <w:rPr>
          <w:rFonts w:ascii="Times New Roman" w:eastAsia="Calibri" w:hAnsi="Times New Roman" w:cs="Times New Roman"/>
          <w:color w:val="151618"/>
          <w:sz w:val="24"/>
          <w:szCs w:val="24"/>
        </w:rPr>
        <w:t xml:space="preserve">(RCS). </w:t>
      </w:r>
      <w:r w:rsidRPr="00E372B9">
        <w:rPr>
          <w:rFonts w:ascii="Times New Roman" w:eastAsia="Calibri" w:hAnsi="Times New Roman" w:cs="Times New Roman"/>
          <w:color w:val="26282A"/>
          <w:sz w:val="24"/>
          <w:szCs w:val="24"/>
        </w:rPr>
        <w:t>Graduates</w:t>
      </w:r>
      <w:r w:rsidRPr="00E372B9">
        <w:rPr>
          <w:rFonts w:ascii="Times New Roman" w:eastAsia="Calibri" w:hAnsi="Times New Roman" w:cs="Times New Roman"/>
          <w:color w:val="26282A"/>
          <w:spacing w:val="17"/>
          <w:sz w:val="24"/>
          <w:szCs w:val="24"/>
        </w:rPr>
        <w:t xml:space="preserve"> </w:t>
      </w:r>
      <w:r w:rsidRPr="00E372B9">
        <w:rPr>
          <w:rFonts w:ascii="Times New Roman" w:eastAsia="Calibri" w:hAnsi="Times New Roman" w:cs="Times New Roman"/>
          <w:color w:val="151618"/>
          <w:sz w:val="24"/>
          <w:szCs w:val="24"/>
        </w:rPr>
        <w:t>need</w:t>
      </w:r>
      <w:r w:rsidRPr="00E372B9">
        <w:rPr>
          <w:rFonts w:ascii="Times New Roman" w:eastAsia="Calibri" w:hAnsi="Calibri" w:cs="Times New Roman"/>
          <w:color w:val="151618"/>
          <w:spacing w:val="32"/>
          <w:sz w:val="24"/>
          <w:szCs w:val="24"/>
        </w:rPr>
        <w:t xml:space="preserve"> </w:t>
      </w:r>
      <w:r w:rsidRPr="00E372B9">
        <w:rPr>
          <w:rFonts w:ascii="Times New Roman" w:eastAsia="Calibri" w:hAnsi="Calibri" w:cs="Times New Roman"/>
          <w:color w:val="26282A"/>
          <w:sz w:val="24"/>
          <w:szCs w:val="24"/>
        </w:rPr>
        <w:t>only</w:t>
      </w:r>
      <w:r w:rsidRPr="00E372B9">
        <w:rPr>
          <w:rFonts w:ascii="Times New Roman" w:eastAsia="Calibri" w:hAnsi="Calibri" w:cs="Times New Roman"/>
          <w:color w:val="26282A"/>
          <w:spacing w:val="5"/>
          <w:sz w:val="24"/>
          <w:szCs w:val="24"/>
        </w:rPr>
        <w:t xml:space="preserve"> </w:t>
      </w:r>
      <w:r w:rsidRPr="00E372B9">
        <w:rPr>
          <w:rFonts w:ascii="Times New Roman" w:eastAsia="Calibri" w:hAnsi="Calibri" w:cs="Times New Roman"/>
          <w:color w:val="26282A"/>
          <w:sz w:val="24"/>
          <w:szCs w:val="24"/>
        </w:rPr>
        <w:t>one</w:t>
      </w:r>
      <w:r w:rsidRPr="00E372B9">
        <w:rPr>
          <w:rFonts w:ascii="Times New Roman" w:eastAsia="Calibri" w:hAnsi="Calibri" w:cs="Times New Roman"/>
          <w:color w:val="26282A"/>
          <w:spacing w:val="1"/>
          <w:sz w:val="24"/>
          <w:szCs w:val="24"/>
        </w:rPr>
        <w:t xml:space="preserve"> </w:t>
      </w:r>
      <w:r w:rsidRPr="00E372B9">
        <w:rPr>
          <w:rFonts w:ascii="Times New Roman" w:eastAsia="Calibri" w:hAnsi="Calibri" w:cs="Times New Roman"/>
          <w:color w:val="26282A"/>
          <w:sz w:val="24"/>
          <w:szCs w:val="24"/>
        </w:rPr>
        <w:t>of</w:t>
      </w:r>
      <w:r w:rsidRPr="00E372B9">
        <w:rPr>
          <w:rFonts w:ascii="Times New Roman" w:eastAsia="Calibri" w:hAnsi="Calibri" w:cs="Times New Roman"/>
          <w:color w:val="26282A"/>
          <w:spacing w:val="11"/>
          <w:sz w:val="24"/>
          <w:szCs w:val="24"/>
        </w:rPr>
        <w:t xml:space="preserve"> </w:t>
      </w:r>
      <w:r w:rsidRPr="00E372B9">
        <w:rPr>
          <w:rFonts w:ascii="Times New Roman" w:eastAsia="Calibri" w:hAnsi="Calibri" w:cs="Times New Roman"/>
          <w:color w:val="151618"/>
          <w:sz w:val="24"/>
          <w:szCs w:val="24"/>
        </w:rPr>
        <w:t>these</w:t>
      </w:r>
      <w:r w:rsidRPr="00E372B9">
        <w:rPr>
          <w:rFonts w:ascii="Times New Roman" w:eastAsia="Calibri" w:hAnsi="Calibri" w:cs="Times New Roman"/>
          <w:color w:val="151618"/>
          <w:spacing w:val="9"/>
          <w:sz w:val="24"/>
          <w:szCs w:val="24"/>
        </w:rPr>
        <w:t xml:space="preserve"> </w:t>
      </w:r>
      <w:r w:rsidRPr="00E372B9">
        <w:rPr>
          <w:rFonts w:ascii="Times New Roman" w:eastAsia="Calibri" w:hAnsi="Calibri" w:cs="Times New Roman"/>
          <w:color w:val="151618"/>
          <w:sz w:val="24"/>
          <w:szCs w:val="24"/>
        </w:rPr>
        <w:t>(RDCS</w:t>
      </w:r>
      <w:r w:rsidRPr="00E372B9">
        <w:rPr>
          <w:rFonts w:ascii="Times New Roman" w:eastAsia="Calibri" w:hAnsi="Calibri" w:cs="Times New Roman"/>
          <w:color w:val="151618"/>
          <w:spacing w:val="5"/>
          <w:sz w:val="24"/>
          <w:szCs w:val="24"/>
        </w:rPr>
        <w:t xml:space="preserve"> </w:t>
      </w:r>
      <w:r w:rsidRPr="00E372B9">
        <w:rPr>
          <w:rFonts w:ascii="Times New Roman" w:eastAsia="Calibri" w:hAnsi="Calibri" w:cs="Times New Roman"/>
          <w:color w:val="26282A"/>
          <w:sz w:val="24"/>
          <w:szCs w:val="24"/>
        </w:rPr>
        <w:t>or</w:t>
      </w:r>
      <w:r w:rsidRPr="00E372B9">
        <w:rPr>
          <w:rFonts w:ascii="Times New Roman" w:eastAsia="Calibri" w:hAnsi="Calibri" w:cs="Times New Roman"/>
          <w:color w:val="26282A"/>
          <w:spacing w:val="11"/>
          <w:sz w:val="24"/>
          <w:szCs w:val="24"/>
        </w:rPr>
        <w:t xml:space="preserve"> </w:t>
      </w:r>
      <w:r w:rsidRPr="00E372B9">
        <w:rPr>
          <w:rFonts w:ascii="Times New Roman" w:eastAsia="Calibri" w:hAnsi="Calibri" w:cs="Times New Roman"/>
          <w:color w:val="151618"/>
          <w:sz w:val="24"/>
          <w:szCs w:val="24"/>
        </w:rPr>
        <w:t>RCS)</w:t>
      </w:r>
      <w:r w:rsidRPr="00E372B9">
        <w:rPr>
          <w:rFonts w:ascii="Times New Roman" w:eastAsia="Calibri" w:hAnsi="Calibri" w:cs="Times New Roman"/>
          <w:color w:val="151618"/>
          <w:w w:val="98"/>
          <w:sz w:val="24"/>
          <w:szCs w:val="24"/>
        </w:rPr>
        <w:t xml:space="preserve"> </w:t>
      </w:r>
      <w:r w:rsidRPr="00E372B9">
        <w:rPr>
          <w:rFonts w:ascii="Times New Roman" w:eastAsia="Calibri" w:hAnsi="Calibri" w:cs="Times New Roman"/>
          <w:color w:val="26282A"/>
          <w:sz w:val="24"/>
          <w:szCs w:val="24"/>
        </w:rPr>
        <w:t>to</w:t>
      </w:r>
      <w:r w:rsidRPr="00E372B9">
        <w:rPr>
          <w:rFonts w:ascii="Times New Roman" w:eastAsia="Calibri" w:hAnsi="Calibri" w:cs="Times New Roman"/>
          <w:color w:val="26282A"/>
          <w:spacing w:val="10"/>
          <w:sz w:val="24"/>
          <w:szCs w:val="24"/>
        </w:rPr>
        <w:t xml:space="preserve"> </w:t>
      </w:r>
      <w:r w:rsidRPr="00E372B9">
        <w:rPr>
          <w:rFonts w:ascii="Times New Roman" w:eastAsia="Calibri" w:hAnsi="Calibri" w:cs="Times New Roman"/>
          <w:color w:val="151618"/>
          <w:sz w:val="24"/>
          <w:szCs w:val="24"/>
        </w:rPr>
        <w:t>be registered</w:t>
      </w:r>
      <w:r w:rsidRPr="00E372B9">
        <w:rPr>
          <w:rFonts w:ascii="Times New Roman" w:eastAsia="Calibri" w:hAnsi="Calibri" w:cs="Times New Roman"/>
          <w:color w:val="151618"/>
          <w:spacing w:val="22"/>
          <w:sz w:val="24"/>
          <w:szCs w:val="24"/>
        </w:rPr>
        <w:t xml:space="preserve"> </w:t>
      </w:r>
      <w:r w:rsidRPr="00E372B9">
        <w:rPr>
          <w:rFonts w:ascii="Times New Roman" w:eastAsia="Calibri" w:hAnsi="Calibri" w:cs="Times New Roman"/>
          <w:color w:val="26282A"/>
          <w:sz w:val="24"/>
          <w:szCs w:val="24"/>
        </w:rPr>
        <w:t>and</w:t>
      </w:r>
      <w:r w:rsidRPr="00E372B9">
        <w:rPr>
          <w:rFonts w:ascii="Times New Roman" w:eastAsia="Calibri" w:hAnsi="Calibri" w:cs="Times New Roman"/>
          <w:color w:val="26282A"/>
          <w:spacing w:val="14"/>
          <w:sz w:val="24"/>
          <w:szCs w:val="24"/>
        </w:rPr>
        <w:t xml:space="preserve"> </w:t>
      </w:r>
      <w:r w:rsidRPr="00E372B9">
        <w:rPr>
          <w:rFonts w:ascii="Times New Roman" w:eastAsia="Calibri" w:hAnsi="Calibri" w:cs="Times New Roman"/>
          <w:color w:val="151618"/>
          <w:sz w:val="24"/>
          <w:szCs w:val="24"/>
        </w:rPr>
        <w:t>both</w:t>
      </w:r>
      <w:r w:rsidRPr="00E372B9">
        <w:rPr>
          <w:rFonts w:ascii="Times New Roman" w:eastAsia="Calibri" w:hAnsi="Calibri" w:cs="Times New Roman"/>
          <w:color w:val="151618"/>
          <w:spacing w:val="22"/>
          <w:sz w:val="24"/>
          <w:szCs w:val="24"/>
        </w:rPr>
        <w:t xml:space="preserve"> </w:t>
      </w:r>
      <w:r w:rsidRPr="00E372B9">
        <w:rPr>
          <w:rFonts w:ascii="Times New Roman" w:eastAsia="Calibri" w:hAnsi="Calibri" w:cs="Times New Roman"/>
          <w:color w:val="26282A"/>
          <w:sz w:val="24"/>
          <w:szCs w:val="24"/>
        </w:rPr>
        <w:t>are</w:t>
      </w:r>
      <w:r w:rsidRPr="00E372B9">
        <w:rPr>
          <w:rFonts w:ascii="Times New Roman" w:eastAsia="Calibri" w:hAnsi="Calibri" w:cs="Times New Roman"/>
          <w:color w:val="26282A"/>
          <w:spacing w:val="1"/>
          <w:sz w:val="24"/>
          <w:szCs w:val="24"/>
        </w:rPr>
        <w:t xml:space="preserve"> </w:t>
      </w:r>
      <w:r w:rsidRPr="00E372B9">
        <w:rPr>
          <w:rFonts w:ascii="Times New Roman" w:eastAsia="Calibri" w:hAnsi="Calibri" w:cs="Times New Roman"/>
          <w:color w:val="151618"/>
          <w:sz w:val="24"/>
          <w:szCs w:val="24"/>
        </w:rPr>
        <w:t>recognized</w:t>
      </w:r>
      <w:r w:rsidRPr="00E372B9">
        <w:rPr>
          <w:rFonts w:ascii="Times New Roman" w:eastAsia="Calibri" w:hAnsi="Calibri" w:cs="Times New Roman"/>
          <w:color w:val="151618"/>
          <w:spacing w:val="29"/>
          <w:sz w:val="24"/>
          <w:szCs w:val="24"/>
        </w:rPr>
        <w:t xml:space="preserve"> </w:t>
      </w:r>
      <w:r w:rsidRPr="00E372B9">
        <w:rPr>
          <w:rFonts w:ascii="Times New Roman" w:eastAsia="Calibri" w:hAnsi="Calibri" w:cs="Times New Roman"/>
          <w:color w:val="151618"/>
          <w:sz w:val="24"/>
          <w:szCs w:val="24"/>
        </w:rPr>
        <w:t>by</w:t>
      </w:r>
      <w:r w:rsidRPr="00E372B9">
        <w:rPr>
          <w:rFonts w:ascii="Times New Roman" w:eastAsia="Calibri" w:hAnsi="Calibri" w:cs="Times New Roman"/>
          <w:color w:val="151618"/>
          <w:spacing w:val="5"/>
          <w:sz w:val="24"/>
          <w:szCs w:val="24"/>
        </w:rPr>
        <w:t xml:space="preserve"> </w:t>
      </w:r>
      <w:r w:rsidRPr="00E372B9">
        <w:rPr>
          <w:rFonts w:ascii="Times New Roman" w:eastAsia="Calibri" w:hAnsi="Calibri" w:cs="Times New Roman"/>
          <w:color w:val="151618"/>
          <w:sz w:val="24"/>
          <w:szCs w:val="24"/>
        </w:rPr>
        <w:t>the</w:t>
      </w:r>
      <w:r w:rsidRPr="00E372B9">
        <w:rPr>
          <w:rFonts w:ascii="Times New Roman" w:eastAsia="Calibri" w:hAnsi="Calibri" w:cs="Times New Roman"/>
          <w:color w:val="151618"/>
          <w:spacing w:val="14"/>
          <w:sz w:val="24"/>
          <w:szCs w:val="24"/>
        </w:rPr>
        <w:t xml:space="preserve"> </w:t>
      </w:r>
      <w:r w:rsidRPr="00E372B9">
        <w:rPr>
          <w:rFonts w:ascii="Times New Roman" w:eastAsia="Calibri" w:hAnsi="Calibri" w:cs="Times New Roman"/>
          <w:color w:val="151618"/>
          <w:sz w:val="24"/>
          <w:szCs w:val="24"/>
        </w:rPr>
        <w:t>major</w:t>
      </w:r>
      <w:r w:rsidRPr="00E372B9">
        <w:rPr>
          <w:rFonts w:ascii="Times New Roman" w:eastAsia="Calibri" w:hAnsi="Calibri" w:cs="Times New Roman"/>
          <w:color w:val="151618"/>
          <w:spacing w:val="16"/>
          <w:sz w:val="24"/>
          <w:szCs w:val="24"/>
        </w:rPr>
        <w:t xml:space="preserve"> </w:t>
      </w:r>
      <w:r w:rsidRPr="00E372B9">
        <w:rPr>
          <w:rFonts w:ascii="Times New Roman" w:eastAsia="Calibri" w:hAnsi="Calibri" w:cs="Times New Roman"/>
          <w:color w:val="151618"/>
          <w:sz w:val="24"/>
          <w:szCs w:val="24"/>
        </w:rPr>
        <w:t>professional</w:t>
      </w:r>
      <w:r w:rsidRPr="00E372B9">
        <w:rPr>
          <w:rFonts w:ascii="Times New Roman" w:eastAsia="Calibri" w:hAnsi="Calibri" w:cs="Times New Roman"/>
          <w:color w:val="151618"/>
          <w:spacing w:val="37"/>
          <w:sz w:val="24"/>
          <w:szCs w:val="24"/>
        </w:rPr>
        <w:t xml:space="preserve"> </w:t>
      </w:r>
      <w:r w:rsidRPr="00E372B9">
        <w:rPr>
          <w:rFonts w:ascii="Times New Roman" w:eastAsia="Calibri" w:hAnsi="Calibri" w:cs="Times New Roman"/>
          <w:color w:val="26282A"/>
          <w:sz w:val="24"/>
          <w:szCs w:val="24"/>
        </w:rPr>
        <w:t>societies</w:t>
      </w:r>
      <w:r w:rsidRPr="00E372B9">
        <w:rPr>
          <w:rFonts w:ascii="Times New Roman" w:eastAsia="Calibri" w:hAnsi="Calibri" w:cs="Times New Roman"/>
          <w:color w:val="26282A"/>
          <w:spacing w:val="7"/>
          <w:sz w:val="24"/>
          <w:szCs w:val="24"/>
        </w:rPr>
        <w:t xml:space="preserve"> </w:t>
      </w:r>
      <w:r w:rsidRPr="00E372B9">
        <w:rPr>
          <w:rFonts w:ascii="Times New Roman" w:eastAsia="Calibri" w:hAnsi="Calibri" w:cs="Times New Roman"/>
          <w:color w:val="26282A"/>
          <w:sz w:val="24"/>
          <w:szCs w:val="24"/>
        </w:rPr>
        <w:t>and</w:t>
      </w:r>
      <w:r w:rsidRPr="00E372B9">
        <w:rPr>
          <w:rFonts w:ascii="Times New Roman" w:eastAsia="Calibri" w:hAnsi="Calibri" w:cs="Times New Roman"/>
          <w:color w:val="26282A"/>
          <w:spacing w:val="7"/>
          <w:sz w:val="24"/>
          <w:szCs w:val="24"/>
        </w:rPr>
        <w:t xml:space="preserve"> </w:t>
      </w:r>
      <w:r w:rsidRPr="00E372B9">
        <w:rPr>
          <w:rFonts w:ascii="Times New Roman" w:eastAsia="Calibri" w:hAnsi="Calibri" w:cs="Times New Roman"/>
          <w:color w:val="151618"/>
          <w:sz w:val="24"/>
          <w:szCs w:val="24"/>
        </w:rPr>
        <w:t>hiring</w:t>
      </w:r>
      <w:r w:rsidRPr="00E372B9">
        <w:rPr>
          <w:rFonts w:ascii="Times New Roman" w:eastAsia="Calibri" w:hAnsi="Calibri" w:cs="Times New Roman"/>
          <w:color w:val="151618"/>
          <w:spacing w:val="12"/>
          <w:sz w:val="24"/>
          <w:szCs w:val="24"/>
        </w:rPr>
        <w:t xml:space="preserve"> </w:t>
      </w:r>
      <w:r w:rsidRPr="00E372B9">
        <w:rPr>
          <w:rFonts w:ascii="Times New Roman" w:eastAsia="Calibri" w:hAnsi="Calibri" w:cs="Times New Roman"/>
          <w:color w:val="26282A"/>
          <w:sz w:val="24"/>
          <w:szCs w:val="24"/>
        </w:rPr>
        <w:t xml:space="preserve">institutions. The </w:t>
      </w:r>
      <w:r w:rsidRPr="00E372B9">
        <w:rPr>
          <w:rFonts w:ascii="Times New Roman" w:eastAsia="Calibri" w:hAnsi="Calibri" w:cs="Times New Roman"/>
          <w:color w:val="151618"/>
          <w:sz w:val="24"/>
          <w:szCs w:val="24"/>
        </w:rPr>
        <w:t>registry</w:t>
      </w:r>
      <w:r w:rsidRPr="00E372B9">
        <w:rPr>
          <w:rFonts w:ascii="Times New Roman" w:eastAsia="Calibri" w:hAnsi="Calibri" w:cs="Times New Roman"/>
          <w:color w:val="151618"/>
          <w:spacing w:val="14"/>
          <w:sz w:val="24"/>
          <w:szCs w:val="24"/>
        </w:rPr>
        <w:t xml:space="preserve"> </w:t>
      </w:r>
      <w:r w:rsidRPr="00E372B9">
        <w:rPr>
          <w:rFonts w:ascii="Times New Roman" w:eastAsia="Calibri" w:hAnsi="Calibri" w:cs="Times New Roman"/>
          <w:color w:val="26282A"/>
          <w:sz w:val="24"/>
          <w:szCs w:val="24"/>
        </w:rPr>
        <w:t>exam</w:t>
      </w:r>
      <w:r w:rsidRPr="00E372B9">
        <w:rPr>
          <w:rFonts w:ascii="Times New Roman" w:eastAsia="Calibri" w:hAnsi="Calibri" w:cs="Times New Roman"/>
          <w:color w:val="26282A"/>
          <w:spacing w:val="8"/>
          <w:sz w:val="24"/>
          <w:szCs w:val="24"/>
        </w:rPr>
        <w:t xml:space="preserve"> </w:t>
      </w:r>
      <w:r w:rsidRPr="00E372B9">
        <w:rPr>
          <w:rFonts w:ascii="Times New Roman" w:eastAsia="Calibri" w:hAnsi="Calibri" w:cs="Times New Roman"/>
          <w:color w:val="151618"/>
          <w:sz w:val="24"/>
          <w:szCs w:val="24"/>
        </w:rPr>
        <w:t>through</w:t>
      </w:r>
      <w:r w:rsidRPr="00E372B9">
        <w:rPr>
          <w:rFonts w:ascii="Times New Roman" w:eastAsia="Calibri" w:hAnsi="Calibri" w:cs="Times New Roman"/>
          <w:color w:val="151618"/>
          <w:spacing w:val="23"/>
          <w:sz w:val="24"/>
          <w:szCs w:val="24"/>
        </w:rPr>
        <w:t xml:space="preserve"> </w:t>
      </w:r>
      <w:r w:rsidRPr="00E372B9">
        <w:rPr>
          <w:rFonts w:ascii="Times New Roman" w:eastAsia="Calibri" w:hAnsi="Calibri" w:cs="Times New Roman"/>
          <w:color w:val="151618"/>
          <w:sz w:val="24"/>
          <w:szCs w:val="24"/>
        </w:rPr>
        <w:t>ARDMS</w:t>
      </w:r>
      <w:r w:rsidRPr="00E372B9">
        <w:rPr>
          <w:rFonts w:ascii="Times New Roman" w:eastAsia="Calibri" w:hAnsi="Calibri" w:cs="Times New Roman"/>
          <w:color w:val="151618"/>
          <w:spacing w:val="16"/>
          <w:sz w:val="24"/>
          <w:szCs w:val="24"/>
        </w:rPr>
        <w:t xml:space="preserve"> </w:t>
      </w:r>
      <w:r w:rsidRPr="00E372B9">
        <w:rPr>
          <w:rFonts w:ascii="Times New Roman" w:eastAsia="Calibri" w:hAnsi="Calibri" w:cs="Times New Roman"/>
          <w:color w:val="151618"/>
          <w:sz w:val="24"/>
          <w:szCs w:val="24"/>
        </w:rPr>
        <w:t>has</w:t>
      </w:r>
      <w:r w:rsidRPr="00E372B9">
        <w:rPr>
          <w:rFonts w:ascii="Times New Roman" w:eastAsia="Calibri" w:hAnsi="Calibri" w:cs="Times New Roman"/>
          <w:color w:val="151618"/>
          <w:spacing w:val="3"/>
          <w:sz w:val="24"/>
          <w:szCs w:val="24"/>
        </w:rPr>
        <w:t xml:space="preserve"> </w:t>
      </w:r>
      <w:r w:rsidRPr="00E372B9">
        <w:rPr>
          <w:rFonts w:ascii="Times New Roman" w:eastAsia="Calibri" w:hAnsi="Calibri" w:cs="Times New Roman"/>
          <w:color w:val="151618"/>
          <w:sz w:val="24"/>
          <w:szCs w:val="24"/>
        </w:rPr>
        <w:t>2</w:t>
      </w:r>
      <w:r w:rsidRPr="00E372B9">
        <w:rPr>
          <w:rFonts w:ascii="Times New Roman" w:eastAsia="Calibri" w:hAnsi="Calibri" w:cs="Times New Roman"/>
          <w:color w:val="151618"/>
          <w:spacing w:val="7"/>
          <w:sz w:val="24"/>
          <w:szCs w:val="24"/>
        </w:rPr>
        <w:t xml:space="preserve"> </w:t>
      </w:r>
      <w:r w:rsidRPr="00E372B9">
        <w:rPr>
          <w:rFonts w:ascii="Times New Roman" w:eastAsia="Calibri" w:hAnsi="Calibri" w:cs="Times New Roman"/>
          <w:color w:val="26282A"/>
          <w:sz w:val="24"/>
          <w:szCs w:val="24"/>
        </w:rPr>
        <w:t>board</w:t>
      </w:r>
      <w:r w:rsidRPr="00E372B9">
        <w:rPr>
          <w:rFonts w:ascii="Times New Roman" w:eastAsia="Calibri" w:hAnsi="Calibri" w:cs="Times New Roman"/>
          <w:color w:val="26282A"/>
          <w:spacing w:val="17"/>
          <w:sz w:val="24"/>
          <w:szCs w:val="24"/>
        </w:rPr>
        <w:t xml:space="preserve"> </w:t>
      </w:r>
      <w:r w:rsidRPr="00E372B9">
        <w:rPr>
          <w:rFonts w:ascii="Times New Roman" w:eastAsia="Calibri" w:hAnsi="Calibri" w:cs="Times New Roman"/>
          <w:color w:val="26282A"/>
          <w:sz w:val="24"/>
          <w:szCs w:val="24"/>
        </w:rPr>
        <w:t>exams,</w:t>
      </w:r>
      <w:r w:rsidRPr="00E372B9">
        <w:rPr>
          <w:rFonts w:ascii="Times New Roman" w:eastAsia="Calibri" w:hAnsi="Calibri" w:cs="Times New Roman"/>
          <w:color w:val="26282A"/>
          <w:spacing w:val="4"/>
          <w:sz w:val="24"/>
          <w:szCs w:val="24"/>
        </w:rPr>
        <w:t xml:space="preserve"> </w:t>
      </w:r>
      <w:r w:rsidRPr="00E372B9">
        <w:rPr>
          <w:rFonts w:ascii="Times New Roman" w:eastAsia="Calibri" w:hAnsi="Calibri" w:cs="Times New Roman"/>
          <w:color w:val="26282A"/>
          <w:sz w:val="24"/>
          <w:szCs w:val="24"/>
        </w:rPr>
        <w:t>one</w:t>
      </w:r>
      <w:r w:rsidRPr="00E372B9">
        <w:rPr>
          <w:rFonts w:ascii="Times New Roman" w:eastAsia="Calibri" w:hAnsi="Calibri" w:cs="Times New Roman"/>
          <w:color w:val="26282A"/>
          <w:spacing w:val="12"/>
          <w:sz w:val="24"/>
          <w:szCs w:val="24"/>
        </w:rPr>
        <w:t xml:space="preserve"> </w:t>
      </w:r>
      <w:r w:rsidRPr="00E372B9">
        <w:rPr>
          <w:rFonts w:ascii="Times New Roman" w:eastAsia="Calibri" w:hAnsi="Calibri" w:cs="Times New Roman"/>
          <w:color w:val="151618"/>
          <w:sz w:val="24"/>
          <w:szCs w:val="24"/>
        </w:rPr>
        <w:t>in</w:t>
      </w:r>
      <w:r w:rsidRPr="00E372B9">
        <w:rPr>
          <w:rFonts w:ascii="Times New Roman" w:eastAsia="Calibri" w:hAnsi="Calibri" w:cs="Times New Roman"/>
          <w:color w:val="151618"/>
          <w:spacing w:val="16"/>
          <w:sz w:val="24"/>
          <w:szCs w:val="24"/>
        </w:rPr>
        <w:t xml:space="preserve"> </w:t>
      </w:r>
      <w:r w:rsidRPr="00DC6C06">
        <w:rPr>
          <w:rFonts w:ascii="Times New Roman" w:eastAsia="Calibri" w:hAnsi="Calibri" w:cs="Times New Roman"/>
          <w:color w:val="151618"/>
          <w:sz w:val="24"/>
          <w:szCs w:val="24"/>
        </w:rPr>
        <w:t>Adult</w:t>
      </w:r>
      <w:r w:rsidRPr="00DC6C06">
        <w:rPr>
          <w:rFonts w:ascii="Times New Roman" w:eastAsia="Calibri" w:hAnsi="Calibri" w:cs="Times New Roman"/>
          <w:color w:val="151618"/>
          <w:spacing w:val="27"/>
          <w:sz w:val="24"/>
          <w:szCs w:val="24"/>
        </w:rPr>
        <w:t xml:space="preserve"> </w:t>
      </w:r>
      <w:r w:rsidRPr="00DC6C06">
        <w:rPr>
          <w:rFonts w:ascii="Times New Roman" w:eastAsia="Calibri" w:hAnsi="Calibri" w:cs="Times New Roman"/>
          <w:color w:val="26282A"/>
          <w:sz w:val="24"/>
          <w:szCs w:val="24"/>
        </w:rPr>
        <w:t>Echocardiography</w:t>
      </w:r>
      <w:r w:rsidRPr="00DC6C06">
        <w:rPr>
          <w:rFonts w:ascii="Times New Roman" w:eastAsia="Calibri" w:hAnsi="Calibri" w:cs="Times New Roman"/>
          <w:color w:val="26282A"/>
          <w:spacing w:val="36"/>
          <w:sz w:val="24"/>
          <w:szCs w:val="24"/>
        </w:rPr>
        <w:t xml:space="preserve"> </w:t>
      </w:r>
      <w:r w:rsidRPr="00DC6C06">
        <w:rPr>
          <w:rFonts w:ascii="Times New Roman" w:eastAsia="Calibri" w:hAnsi="Calibri" w:cs="Times New Roman"/>
          <w:color w:val="26282A"/>
          <w:sz w:val="24"/>
          <w:szCs w:val="24"/>
        </w:rPr>
        <w:t>($250)</w:t>
      </w:r>
      <w:r w:rsidRPr="00DC6C06">
        <w:rPr>
          <w:rFonts w:ascii="Times New Roman" w:eastAsia="Calibri" w:hAnsi="Calibri" w:cs="Times New Roman"/>
          <w:color w:val="26282A"/>
          <w:spacing w:val="5"/>
          <w:sz w:val="24"/>
          <w:szCs w:val="24"/>
        </w:rPr>
        <w:t xml:space="preserve"> </w:t>
      </w:r>
      <w:r w:rsidRPr="00DC6C06">
        <w:rPr>
          <w:rFonts w:ascii="Times New Roman" w:eastAsia="Calibri" w:hAnsi="Calibri" w:cs="Times New Roman"/>
          <w:color w:val="26282A"/>
          <w:sz w:val="24"/>
          <w:szCs w:val="24"/>
        </w:rPr>
        <w:t>and</w:t>
      </w:r>
      <w:r w:rsidRPr="00DC6C06">
        <w:rPr>
          <w:rFonts w:ascii="Times New Roman" w:eastAsia="Calibri" w:hAnsi="Calibri" w:cs="Times New Roman"/>
          <w:color w:val="26282A"/>
          <w:spacing w:val="11"/>
          <w:sz w:val="24"/>
          <w:szCs w:val="24"/>
        </w:rPr>
        <w:t xml:space="preserve"> </w:t>
      </w:r>
      <w:r w:rsidRPr="00DC6C06">
        <w:rPr>
          <w:rFonts w:ascii="Times New Roman" w:eastAsia="Calibri" w:hAnsi="Calibri" w:cs="Times New Roman"/>
          <w:color w:val="26282A"/>
          <w:sz w:val="24"/>
          <w:szCs w:val="24"/>
        </w:rPr>
        <w:t>one</w:t>
      </w:r>
      <w:r w:rsidRPr="00DC6C06">
        <w:rPr>
          <w:rFonts w:ascii="Times New Roman" w:eastAsia="Calibri" w:hAnsi="Calibri" w:cs="Times New Roman"/>
          <w:color w:val="26282A"/>
          <w:spacing w:val="14"/>
          <w:sz w:val="24"/>
          <w:szCs w:val="24"/>
        </w:rPr>
        <w:t xml:space="preserve"> </w:t>
      </w:r>
      <w:r w:rsidRPr="00DC6C06">
        <w:rPr>
          <w:rFonts w:ascii="Times New Roman" w:eastAsia="Calibri" w:hAnsi="Calibri" w:cs="Times New Roman"/>
          <w:color w:val="151618"/>
          <w:sz w:val="24"/>
          <w:szCs w:val="24"/>
        </w:rPr>
        <w:t>in</w:t>
      </w:r>
      <w:r w:rsidRPr="00DC6C06">
        <w:rPr>
          <w:rFonts w:ascii="Times New Roman" w:eastAsia="Calibri" w:hAnsi="Calibri" w:cs="Times New Roman"/>
          <w:color w:val="151618"/>
          <w:w w:val="94"/>
          <w:sz w:val="24"/>
          <w:szCs w:val="24"/>
        </w:rPr>
        <w:t xml:space="preserve"> </w:t>
      </w:r>
      <w:r w:rsidRPr="00DC6C06">
        <w:rPr>
          <w:rFonts w:ascii="Times New Roman" w:eastAsia="Calibri" w:hAnsi="Calibri" w:cs="Times New Roman"/>
          <w:color w:val="151618"/>
          <w:sz w:val="24"/>
          <w:szCs w:val="24"/>
        </w:rPr>
        <w:t>Ultrasound</w:t>
      </w:r>
      <w:r w:rsidRPr="00DC6C06">
        <w:rPr>
          <w:rFonts w:ascii="Times New Roman" w:eastAsia="Calibri" w:hAnsi="Calibri" w:cs="Times New Roman"/>
          <w:color w:val="151618"/>
          <w:spacing w:val="32"/>
          <w:sz w:val="24"/>
          <w:szCs w:val="24"/>
        </w:rPr>
        <w:t xml:space="preserve"> </w:t>
      </w:r>
      <w:r w:rsidRPr="00DC6C06">
        <w:rPr>
          <w:rFonts w:ascii="Times New Roman" w:eastAsia="Calibri" w:hAnsi="Calibri" w:cs="Times New Roman"/>
          <w:color w:val="26282A"/>
          <w:sz w:val="24"/>
          <w:szCs w:val="24"/>
        </w:rPr>
        <w:t>Physics-SPI</w:t>
      </w:r>
      <w:r w:rsidRPr="00DC6C06">
        <w:rPr>
          <w:rFonts w:ascii="Times New Roman" w:eastAsia="Calibri" w:hAnsi="Calibri" w:cs="Times New Roman"/>
          <w:color w:val="26282A"/>
          <w:spacing w:val="18"/>
          <w:sz w:val="24"/>
          <w:szCs w:val="24"/>
        </w:rPr>
        <w:t xml:space="preserve"> </w:t>
      </w:r>
      <w:r w:rsidRPr="00DC6C06">
        <w:rPr>
          <w:rFonts w:ascii="Times New Roman" w:eastAsia="Calibri" w:hAnsi="Calibri" w:cs="Times New Roman"/>
          <w:color w:val="26282A"/>
          <w:sz w:val="24"/>
          <w:szCs w:val="24"/>
        </w:rPr>
        <w:t>($225). Both</w:t>
      </w:r>
      <w:r w:rsidRPr="00DC6C06">
        <w:rPr>
          <w:rFonts w:ascii="Times New Roman" w:eastAsia="Calibri" w:hAnsi="Calibri" w:cs="Times New Roman"/>
          <w:color w:val="26282A"/>
          <w:spacing w:val="6"/>
          <w:sz w:val="24"/>
          <w:szCs w:val="24"/>
        </w:rPr>
        <w:t xml:space="preserve"> </w:t>
      </w:r>
      <w:r w:rsidRPr="00DC6C06">
        <w:rPr>
          <w:rFonts w:ascii="Times New Roman" w:eastAsia="Calibri" w:hAnsi="Calibri" w:cs="Times New Roman"/>
          <w:color w:val="26282A"/>
          <w:sz w:val="24"/>
          <w:szCs w:val="24"/>
        </w:rPr>
        <w:t>exams</w:t>
      </w:r>
      <w:r w:rsidRPr="00DC6C06">
        <w:rPr>
          <w:rFonts w:ascii="Times New Roman" w:eastAsia="Calibri" w:hAnsi="Calibri" w:cs="Times New Roman"/>
          <w:color w:val="26282A"/>
          <w:spacing w:val="15"/>
          <w:sz w:val="24"/>
          <w:szCs w:val="24"/>
        </w:rPr>
        <w:t xml:space="preserve"> </w:t>
      </w:r>
      <w:r w:rsidRPr="00DC6C06">
        <w:rPr>
          <w:rFonts w:ascii="Times New Roman" w:eastAsia="Calibri" w:hAnsi="Calibri" w:cs="Times New Roman"/>
          <w:color w:val="151618"/>
          <w:sz w:val="24"/>
          <w:szCs w:val="24"/>
        </w:rPr>
        <w:t>must</w:t>
      </w:r>
      <w:r w:rsidRPr="00DC6C06">
        <w:rPr>
          <w:rFonts w:ascii="Times New Roman" w:eastAsia="Calibri" w:hAnsi="Calibri" w:cs="Times New Roman"/>
          <w:color w:val="151618"/>
          <w:spacing w:val="9"/>
          <w:sz w:val="24"/>
          <w:szCs w:val="24"/>
        </w:rPr>
        <w:t xml:space="preserve"> </w:t>
      </w:r>
      <w:r w:rsidRPr="00DC6C06">
        <w:rPr>
          <w:rFonts w:ascii="Times New Roman" w:eastAsia="Calibri" w:hAnsi="Calibri" w:cs="Times New Roman"/>
          <w:color w:val="151618"/>
          <w:sz w:val="24"/>
          <w:szCs w:val="24"/>
        </w:rPr>
        <w:t>be</w:t>
      </w:r>
      <w:r w:rsidRPr="00DC6C06">
        <w:rPr>
          <w:rFonts w:ascii="Times New Roman" w:eastAsia="Calibri" w:hAnsi="Calibri" w:cs="Times New Roman"/>
          <w:color w:val="151618"/>
          <w:spacing w:val="8"/>
          <w:sz w:val="24"/>
          <w:szCs w:val="24"/>
        </w:rPr>
        <w:t xml:space="preserve"> </w:t>
      </w:r>
      <w:r w:rsidRPr="00DC6C06">
        <w:rPr>
          <w:rFonts w:ascii="Times New Roman" w:eastAsia="Calibri" w:hAnsi="Calibri" w:cs="Times New Roman"/>
          <w:color w:val="151618"/>
          <w:sz w:val="24"/>
          <w:szCs w:val="24"/>
        </w:rPr>
        <w:t>passed</w:t>
      </w:r>
      <w:r w:rsidRPr="00DC6C06">
        <w:rPr>
          <w:rFonts w:ascii="Times New Roman" w:eastAsia="Calibri" w:hAnsi="Calibri" w:cs="Times New Roman"/>
          <w:color w:val="151618"/>
          <w:spacing w:val="32"/>
          <w:sz w:val="24"/>
          <w:szCs w:val="24"/>
        </w:rPr>
        <w:t xml:space="preserve"> </w:t>
      </w:r>
      <w:r w:rsidRPr="00DC6C06">
        <w:rPr>
          <w:rFonts w:ascii="Times New Roman" w:eastAsia="Calibri" w:hAnsi="Calibri" w:cs="Times New Roman"/>
          <w:color w:val="151618"/>
          <w:sz w:val="24"/>
          <w:szCs w:val="24"/>
        </w:rPr>
        <w:t>in</w:t>
      </w:r>
      <w:r w:rsidRPr="00DC6C06">
        <w:rPr>
          <w:rFonts w:ascii="Times New Roman" w:eastAsia="Calibri" w:hAnsi="Calibri" w:cs="Times New Roman"/>
          <w:color w:val="151618"/>
          <w:spacing w:val="8"/>
          <w:sz w:val="24"/>
          <w:szCs w:val="24"/>
        </w:rPr>
        <w:t xml:space="preserve"> </w:t>
      </w:r>
      <w:r w:rsidRPr="00DC6C06">
        <w:rPr>
          <w:rFonts w:ascii="Times New Roman" w:eastAsia="Calibri" w:hAnsi="Calibri" w:cs="Times New Roman"/>
          <w:color w:val="26282A"/>
          <w:sz w:val="24"/>
          <w:szCs w:val="24"/>
        </w:rPr>
        <w:t>order</w:t>
      </w:r>
      <w:r w:rsidRPr="00DC6C06">
        <w:rPr>
          <w:rFonts w:ascii="Times New Roman" w:eastAsia="Calibri" w:hAnsi="Calibri" w:cs="Times New Roman"/>
          <w:color w:val="26282A"/>
          <w:spacing w:val="4"/>
          <w:sz w:val="24"/>
          <w:szCs w:val="24"/>
        </w:rPr>
        <w:t xml:space="preserve"> </w:t>
      </w:r>
      <w:r w:rsidRPr="00DC6C06">
        <w:rPr>
          <w:rFonts w:ascii="Times New Roman" w:eastAsia="Calibri" w:hAnsi="Calibri" w:cs="Times New Roman"/>
          <w:color w:val="151618"/>
          <w:sz w:val="24"/>
          <w:szCs w:val="24"/>
        </w:rPr>
        <w:t>to</w:t>
      </w:r>
      <w:r w:rsidRPr="00DC6C06">
        <w:rPr>
          <w:rFonts w:ascii="Times New Roman" w:eastAsia="Calibri" w:hAnsi="Calibri" w:cs="Times New Roman"/>
          <w:color w:val="151618"/>
          <w:spacing w:val="12"/>
          <w:sz w:val="24"/>
          <w:szCs w:val="24"/>
        </w:rPr>
        <w:t xml:space="preserve"> </w:t>
      </w:r>
      <w:r w:rsidRPr="00DC6C06">
        <w:rPr>
          <w:rFonts w:ascii="Times New Roman" w:eastAsia="Calibri" w:hAnsi="Calibri" w:cs="Times New Roman"/>
          <w:color w:val="151618"/>
          <w:sz w:val="24"/>
          <w:szCs w:val="24"/>
        </w:rPr>
        <w:t>become</w:t>
      </w:r>
      <w:r w:rsidRPr="00DC6C06">
        <w:rPr>
          <w:rFonts w:ascii="Times New Roman" w:eastAsia="Calibri" w:hAnsi="Calibri" w:cs="Times New Roman"/>
          <w:color w:val="151618"/>
          <w:spacing w:val="27"/>
          <w:sz w:val="24"/>
          <w:szCs w:val="24"/>
        </w:rPr>
        <w:t xml:space="preserve"> </w:t>
      </w:r>
      <w:r w:rsidRPr="00DC6C06">
        <w:rPr>
          <w:rFonts w:ascii="Times New Roman" w:eastAsia="Calibri" w:hAnsi="Calibri" w:cs="Times New Roman"/>
          <w:color w:val="26282A"/>
          <w:sz w:val="24"/>
          <w:szCs w:val="24"/>
        </w:rPr>
        <w:t>registered. The</w:t>
      </w:r>
      <w:r w:rsidRPr="00DC6C06">
        <w:rPr>
          <w:rFonts w:ascii="Times New Roman" w:eastAsia="Calibri" w:hAnsi="Calibri" w:cs="Times New Roman"/>
          <w:color w:val="26282A"/>
          <w:spacing w:val="5"/>
          <w:sz w:val="24"/>
          <w:szCs w:val="24"/>
        </w:rPr>
        <w:t xml:space="preserve"> </w:t>
      </w:r>
      <w:r w:rsidRPr="00DC6C06">
        <w:rPr>
          <w:rFonts w:ascii="Times New Roman" w:eastAsia="Calibri" w:hAnsi="Calibri" w:cs="Times New Roman"/>
          <w:color w:val="151618"/>
          <w:sz w:val="24"/>
          <w:szCs w:val="24"/>
        </w:rPr>
        <w:t>registry</w:t>
      </w:r>
      <w:r w:rsidRPr="00DC6C06">
        <w:rPr>
          <w:rFonts w:ascii="Times New Roman" w:eastAsia="Calibri" w:hAnsi="Calibri" w:cs="Times New Roman"/>
          <w:color w:val="151618"/>
          <w:w w:val="99"/>
          <w:sz w:val="24"/>
          <w:szCs w:val="24"/>
        </w:rPr>
        <w:t xml:space="preserve"> </w:t>
      </w:r>
      <w:r w:rsidRPr="00DC6C06">
        <w:rPr>
          <w:rFonts w:ascii="Times New Roman" w:eastAsia="Calibri" w:hAnsi="Calibri" w:cs="Times New Roman"/>
          <w:color w:val="26282A"/>
          <w:sz w:val="24"/>
          <w:szCs w:val="24"/>
        </w:rPr>
        <w:t>exam</w:t>
      </w:r>
      <w:r w:rsidRPr="00DC6C06">
        <w:rPr>
          <w:rFonts w:ascii="Times New Roman" w:eastAsia="Calibri" w:hAnsi="Calibri" w:cs="Times New Roman"/>
          <w:color w:val="26282A"/>
          <w:spacing w:val="6"/>
          <w:sz w:val="24"/>
          <w:szCs w:val="24"/>
        </w:rPr>
        <w:t xml:space="preserve"> </w:t>
      </w:r>
      <w:r w:rsidRPr="00DC6C06">
        <w:rPr>
          <w:rFonts w:ascii="Times New Roman" w:eastAsia="Calibri" w:hAnsi="Calibri" w:cs="Times New Roman"/>
          <w:color w:val="151618"/>
          <w:sz w:val="24"/>
          <w:szCs w:val="24"/>
        </w:rPr>
        <w:t>through</w:t>
      </w:r>
      <w:r w:rsidRPr="00DC6C06">
        <w:rPr>
          <w:rFonts w:ascii="Times New Roman" w:eastAsia="Calibri" w:hAnsi="Calibri" w:cs="Times New Roman"/>
          <w:color w:val="151618"/>
          <w:spacing w:val="28"/>
          <w:sz w:val="24"/>
          <w:szCs w:val="24"/>
        </w:rPr>
        <w:t xml:space="preserve"> </w:t>
      </w:r>
      <w:r w:rsidRPr="00DC6C06">
        <w:rPr>
          <w:rFonts w:ascii="Times New Roman" w:eastAsia="Calibri" w:hAnsi="Calibri" w:cs="Times New Roman"/>
          <w:color w:val="26282A"/>
          <w:sz w:val="24"/>
          <w:szCs w:val="24"/>
        </w:rPr>
        <w:t>CCI</w:t>
      </w:r>
      <w:r w:rsidRPr="00DC6C06">
        <w:rPr>
          <w:rFonts w:ascii="Times New Roman" w:eastAsia="Calibri" w:hAnsi="Calibri" w:cs="Times New Roman"/>
          <w:color w:val="26282A"/>
          <w:spacing w:val="10"/>
          <w:sz w:val="24"/>
          <w:szCs w:val="24"/>
        </w:rPr>
        <w:t xml:space="preserve"> </w:t>
      </w:r>
      <w:r w:rsidRPr="00DC6C06">
        <w:rPr>
          <w:rFonts w:ascii="Times New Roman" w:eastAsia="Calibri" w:hAnsi="Calibri" w:cs="Times New Roman"/>
          <w:color w:val="151618"/>
          <w:sz w:val="24"/>
          <w:szCs w:val="24"/>
        </w:rPr>
        <w:t xml:space="preserve">is </w:t>
      </w:r>
      <w:r w:rsidRPr="00DC6C06">
        <w:rPr>
          <w:rFonts w:ascii="Times New Roman" w:eastAsia="Calibri" w:hAnsi="Calibri" w:cs="Times New Roman"/>
          <w:color w:val="26282A"/>
          <w:sz w:val="24"/>
          <w:szCs w:val="24"/>
        </w:rPr>
        <w:t>one</w:t>
      </w:r>
      <w:r w:rsidRPr="00DC6C06">
        <w:rPr>
          <w:rFonts w:ascii="Times New Roman" w:eastAsia="Calibri" w:hAnsi="Calibri" w:cs="Times New Roman"/>
          <w:color w:val="26282A"/>
          <w:spacing w:val="5"/>
          <w:sz w:val="24"/>
          <w:szCs w:val="24"/>
        </w:rPr>
        <w:t xml:space="preserve"> </w:t>
      </w:r>
      <w:r w:rsidRPr="00DC6C06">
        <w:rPr>
          <w:rFonts w:ascii="Times New Roman" w:eastAsia="Calibri" w:hAnsi="Calibri" w:cs="Times New Roman"/>
          <w:color w:val="26282A"/>
          <w:sz w:val="24"/>
          <w:szCs w:val="24"/>
        </w:rPr>
        <w:t>exam</w:t>
      </w:r>
      <w:r w:rsidRPr="00DC6C06">
        <w:rPr>
          <w:rFonts w:ascii="Times New Roman" w:eastAsia="Calibri" w:hAnsi="Calibri" w:cs="Times New Roman"/>
          <w:color w:val="26282A"/>
          <w:spacing w:val="3"/>
          <w:sz w:val="24"/>
          <w:szCs w:val="24"/>
        </w:rPr>
        <w:t xml:space="preserve"> </w:t>
      </w:r>
      <w:r w:rsidRPr="00DC6C06">
        <w:rPr>
          <w:rFonts w:ascii="Times New Roman" w:eastAsia="Calibri" w:hAnsi="Calibri" w:cs="Times New Roman"/>
          <w:color w:val="26282A"/>
          <w:sz w:val="24"/>
          <w:szCs w:val="24"/>
        </w:rPr>
        <w:t>which</w:t>
      </w:r>
      <w:r w:rsidRPr="00DC6C06">
        <w:rPr>
          <w:rFonts w:ascii="Times New Roman" w:eastAsia="Calibri" w:hAnsi="Calibri" w:cs="Times New Roman"/>
          <w:color w:val="26282A"/>
          <w:spacing w:val="13"/>
          <w:sz w:val="24"/>
          <w:szCs w:val="24"/>
        </w:rPr>
        <w:t xml:space="preserve"> </w:t>
      </w:r>
      <w:r w:rsidRPr="00DC6C06">
        <w:rPr>
          <w:rFonts w:ascii="Times New Roman" w:eastAsia="Calibri" w:hAnsi="Calibri" w:cs="Times New Roman"/>
          <w:color w:val="26282A"/>
          <w:sz w:val="24"/>
          <w:szCs w:val="24"/>
        </w:rPr>
        <w:t>combines</w:t>
      </w:r>
      <w:r w:rsidRPr="00DC6C06">
        <w:rPr>
          <w:rFonts w:ascii="Times New Roman" w:eastAsia="Calibri" w:hAnsi="Calibri" w:cs="Times New Roman"/>
          <w:color w:val="26282A"/>
          <w:spacing w:val="17"/>
          <w:sz w:val="24"/>
          <w:szCs w:val="24"/>
        </w:rPr>
        <w:t xml:space="preserve"> </w:t>
      </w:r>
      <w:r w:rsidRPr="00DC6C06">
        <w:rPr>
          <w:rFonts w:ascii="Times New Roman" w:eastAsia="Calibri" w:hAnsi="Calibri" w:cs="Times New Roman"/>
          <w:color w:val="151618"/>
          <w:sz w:val="24"/>
          <w:szCs w:val="24"/>
        </w:rPr>
        <w:t>both</w:t>
      </w:r>
      <w:r w:rsidRPr="00DC6C06">
        <w:rPr>
          <w:rFonts w:ascii="Times New Roman" w:eastAsia="Calibri" w:hAnsi="Calibri" w:cs="Times New Roman"/>
          <w:color w:val="151618"/>
          <w:spacing w:val="16"/>
          <w:sz w:val="24"/>
          <w:szCs w:val="24"/>
        </w:rPr>
        <w:t xml:space="preserve"> </w:t>
      </w:r>
      <w:r w:rsidRPr="00DC6C06">
        <w:rPr>
          <w:rFonts w:ascii="Times New Roman" w:eastAsia="Calibri" w:hAnsi="Calibri" w:cs="Times New Roman"/>
          <w:color w:val="26282A"/>
          <w:sz w:val="24"/>
          <w:szCs w:val="24"/>
        </w:rPr>
        <w:t>Adult</w:t>
      </w:r>
      <w:r w:rsidRPr="00DC6C06">
        <w:rPr>
          <w:rFonts w:ascii="Times New Roman" w:eastAsia="Calibri" w:hAnsi="Calibri" w:cs="Times New Roman"/>
          <w:color w:val="26282A"/>
          <w:spacing w:val="20"/>
          <w:sz w:val="24"/>
          <w:szCs w:val="24"/>
        </w:rPr>
        <w:t xml:space="preserve"> </w:t>
      </w:r>
      <w:r w:rsidRPr="00DC6C06">
        <w:rPr>
          <w:rFonts w:ascii="Times New Roman" w:eastAsia="Calibri" w:hAnsi="Calibri" w:cs="Times New Roman"/>
          <w:color w:val="26282A"/>
          <w:sz w:val="24"/>
          <w:szCs w:val="24"/>
        </w:rPr>
        <w:t>Echocardiography</w:t>
      </w:r>
      <w:r w:rsidRPr="00DC6C06">
        <w:rPr>
          <w:rFonts w:ascii="Times New Roman" w:eastAsia="Calibri" w:hAnsi="Calibri" w:cs="Times New Roman"/>
          <w:color w:val="26282A"/>
          <w:spacing w:val="34"/>
          <w:sz w:val="24"/>
          <w:szCs w:val="24"/>
        </w:rPr>
        <w:t xml:space="preserve"> </w:t>
      </w:r>
      <w:r w:rsidRPr="00DC6C06">
        <w:rPr>
          <w:rFonts w:ascii="Times New Roman" w:eastAsia="Calibri" w:hAnsi="Calibri" w:cs="Times New Roman"/>
          <w:color w:val="26282A"/>
          <w:sz w:val="24"/>
          <w:szCs w:val="24"/>
        </w:rPr>
        <w:t>and</w:t>
      </w:r>
      <w:r w:rsidRPr="00DC6C06">
        <w:rPr>
          <w:rFonts w:ascii="Times New Roman" w:eastAsia="Calibri" w:hAnsi="Calibri" w:cs="Times New Roman"/>
          <w:color w:val="26282A"/>
          <w:spacing w:val="11"/>
          <w:sz w:val="24"/>
          <w:szCs w:val="24"/>
        </w:rPr>
        <w:t xml:space="preserve"> </w:t>
      </w:r>
      <w:r w:rsidRPr="00DC6C06">
        <w:rPr>
          <w:rFonts w:ascii="Times New Roman" w:eastAsia="Calibri" w:hAnsi="Calibri" w:cs="Times New Roman"/>
          <w:color w:val="26282A"/>
          <w:sz w:val="24"/>
          <w:szCs w:val="24"/>
        </w:rPr>
        <w:t>Ultrasound</w:t>
      </w:r>
      <w:r w:rsidRPr="00DC6C06">
        <w:rPr>
          <w:rFonts w:ascii="Times New Roman" w:eastAsia="Calibri" w:hAnsi="Calibri" w:cs="Times New Roman"/>
          <w:color w:val="26282A"/>
          <w:spacing w:val="36"/>
          <w:sz w:val="24"/>
          <w:szCs w:val="24"/>
        </w:rPr>
        <w:t xml:space="preserve"> </w:t>
      </w:r>
      <w:r w:rsidRPr="00DC6C06">
        <w:rPr>
          <w:rFonts w:ascii="Times New Roman" w:eastAsia="Calibri" w:hAnsi="Calibri" w:cs="Times New Roman"/>
          <w:color w:val="151618"/>
          <w:sz w:val="24"/>
          <w:szCs w:val="24"/>
        </w:rPr>
        <w:t>Physics</w:t>
      </w:r>
      <w:r w:rsidRPr="00DC6C06">
        <w:rPr>
          <w:rFonts w:ascii="Times New Roman" w:eastAsia="Calibri" w:hAnsi="Calibri" w:cs="Times New Roman"/>
          <w:color w:val="151618"/>
          <w:w w:val="99"/>
          <w:sz w:val="24"/>
          <w:szCs w:val="24"/>
        </w:rPr>
        <w:t xml:space="preserve"> </w:t>
      </w:r>
      <w:r w:rsidRPr="00DC6C06">
        <w:rPr>
          <w:rFonts w:ascii="Times New Roman" w:eastAsia="Calibri" w:hAnsi="Calibri" w:cs="Times New Roman"/>
          <w:color w:val="151618"/>
          <w:sz w:val="24"/>
          <w:szCs w:val="24"/>
        </w:rPr>
        <w:t xml:space="preserve">($365). </w:t>
      </w:r>
      <w:r w:rsidRPr="00DC6C06">
        <w:rPr>
          <w:rFonts w:ascii="Times New Roman" w:eastAsia="Calibri" w:hAnsi="Calibri" w:cs="Times New Roman"/>
          <w:color w:val="26282A"/>
          <w:sz w:val="24"/>
          <w:szCs w:val="24"/>
        </w:rPr>
        <w:t>The</w:t>
      </w:r>
      <w:r w:rsidRPr="00DC6C06">
        <w:rPr>
          <w:rFonts w:ascii="Times New Roman" w:eastAsia="Calibri" w:hAnsi="Calibri" w:cs="Times New Roman"/>
          <w:color w:val="26282A"/>
          <w:spacing w:val="-2"/>
          <w:sz w:val="24"/>
          <w:szCs w:val="24"/>
        </w:rPr>
        <w:t xml:space="preserve"> </w:t>
      </w:r>
      <w:r w:rsidRPr="00DC6C06">
        <w:rPr>
          <w:rFonts w:ascii="Times New Roman" w:eastAsia="Calibri" w:hAnsi="Calibri" w:cs="Times New Roman"/>
          <w:color w:val="26282A"/>
          <w:sz w:val="24"/>
          <w:szCs w:val="24"/>
        </w:rPr>
        <w:t>advantage</w:t>
      </w:r>
      <w:r w:rsidRPr="00DC6C06">
        <w:rPr>
          <w:rFonts w:ascii="Times New Roman" w:eastAsia="Calibri" w:hAnsi="Calibri" w:cs="Times New Roman"/>
          <w:color w:val="26282A"/>
          <w:spacing w:val="10"/>
          <w:sz w:val="24"/>
          <w:szCs w:val="24"/>
        </w:rPr>
        <w:t xml:space="preserve"> </w:t>
      </w:r>
      <w:r w:rsidRPr="00DC6C06">
        <w:rPr>
          <w:rFonts w:ascii="Times New Roman" w:eastAsia="Calibri" w:hAnsi="Calibri" w:cs="Times New Roman"/>
          <w:color w:val="151618"/>
          <w:sz w:val="24"/>
          <w:szCs w:val="24"/>
        </w:rPr>
        <w:t>to</w:t>
      </w:r>
      <w:r w:rsidRPr="00DC6C06">
        <w:rPr>
          <w:rFonts w:ascii="Times New Roman" w:eastAsia="Calibri" w:hAnsi="Calibri" w:cs="Times New Roman"/>
          <w:color w:val="151618"/>
          <w:spacing w:val="-1"/>
          <w:sz w:val="24"/>
          <w:szCs w:val="24"/>
        </w:rPr>
        <w:t xml:space="preserve"> </w:t>
      </w:r>
      <w:r w:rsidRPr="00DC6C06">
        <w:rPr>
          <w:rFonts w:ascii="Times New Roman" w:eastAsia="Calibri" w:hAnsi="Calibri" w:cs="Times New Roman"/>
          <w:color w:val="151618"/>
          <w:sz w:val="24"/>
          <w:szCs w:val="24"/>
        </w:rPr>
        <w:t>the</w:t>
      </w:r>
      <w:r w:rsidRPr="00DC6C06">
        <w:rPr>
          <w:rFonts w:ascii="Times New Roman" w:eastAsia="Calibri" w:hAnsi="Calibri" w:cs="Times New Roman"/>
          <w:color w:val="151618"/>
          <w:spacing w:val="3"/>
          <w:sz w:val="24"/>
          <w:szCs w:val="24"/>
        </w:rPr>
        <w:t xml:space="preserve"> </w:t>
      </w:r>
      <w:r w:rsidRPr="00DC6C06">
        <w:rPr>
          <w:rFonts w:ascii="Times New Roman" w:eastAsia="Calibri" w:hAnsi="Calibri" w:cs="Times New Roman"/>
          <w:color w:val="151618"/>
          <w:sz w:val="24"/>
          <w:szCs w:val="24"/>
        </w:rPr>
        <w:t>ARDMS</w:t>
      </w:r>
      <w:r w:rsidRPr="00DC6C06">
        <w:rPr>
          <w:rFonts w:ascii="Times New Roman" w:eastAsia="Calibri" w:hAnsi="Calibri" w:cs="Times New Roman"/>
          <w:color w:val="151618"/>
          <w:spacing w:val="22"/>
          <w:sz w:val="24"/>
          <w:szCs w:val="24"/>
        </w:rPr>
        <w:t xml:space="preserve"> </w:t>
      </w:r>
      <w:r w:rsidRPr="00DC6C06">
        <w:rPr>
          <w:rFonts w:ascii="Times New Roman" w:eastAsia="Calibri" w:hAnsi="Calibri" w:cs="Times New Roman"/>
          <w:color w:val="151618"/>
          <w:sz w:val="24"/>
          <w:szCs w:val="24"/>
        </w:rPr>
        <w:t>registry</w:t>
      </w:r>
      <w:r w:rsidRPr="00DC6C06">
        <w:rPr>
          <w:rFonts w:ascii="Times New Roman" w:eastAsia="Calibri" w:hAnsi="Calibri" w:cs="Times New Roman"/>
          <w:color w:val="151618"/>
          <w:spacing w:val="29"/>
          <w:sz w:val="24"/>
          <w:szCs w:val="24"/>
        </w:rPr>
        <w:t xml:space="preserve"> </w:t>
      </w:r>
      <w:r w:rsidRPr="00DC6C06">
        <w:rPr>
          <w:rFonts w:ascii="Times New Roman" w:eastAsia="Calibri" w:hAnsi="Calibri" w:cs="Times New Roman"/>
          <w:color w:val="151618"/>
          <w:sz w:val="24"/>
          <w:szCs w:val="24"/>
        </w:rPr>
        <w:t>is</w:t>
      </w:r>
      <w:r w:rsidRPr="00DC6C06">
        <w:rPr>
          <w:rFonts w:ascii="Times New Roman" w:eastAsia="Calibri" w:hAnsi="Calibri" w:cs="Times New Roman"/>
          <w:color w:val="151618"/>
          <w:spacing w:val="-5"/>
          <w:sz w:val="24"/>
          <w:szCs w:val="24"/>
        </w:rPr>
        <w:t xml:space="preserve"> </w:t>
      </w:r>
      <w:r w:rsidRPr="00DC6C06">
        <w:rPr>
          <w:rFonts w:ascii="Times New Roman" w:eastAsia="Calibri" w:hAnsi="Calibri" w:cs="Times New Roman"/>
          <w:color w:val="151618"/>
          <w:sz w:val="24"/>
          <w:szCs w:val="24"/>
        </w:rPr>
        <w:t>that</w:t>
      </w:r>
      <w:r w:rsidRPr="00DC6C06">
        <w:rPr>
          <w:rFonts w:ascii="Times New Roman" w:eastAsia="Calibri" w:hAnsi="Calibri" w:cs="Times New Roman"/>
          <w:color w:val="151618"/>
          <w:spacing w:val="23"/>
          <w:sz w:val="24"/>
          <w:szCs w:val="24"/>
        </w:rPr>
        <w:t xml:space="preserve"> </w:t>
      </w:r>
      <w:r w:rsidRPr="00DC6C06">
        <w:rPr>
          <w:rFonts w:ascii="Times New Roman" w:eastAsia="Calibri" w:hAnsi="Calibri" w:cs="Times New Roman"/>
          <w:color w:val="151618"/>
          <w:sz w:val="24"/>
          <w:szCs w:val="24"/>
        </w:rPr>
        <w:t>if</w:t>
      </w:r>
      <w:r w:rsidRPr="00DC6C06">
        <w:rPr>
          <w:rFonts w:ascii="Times New Roman" w:eastAsia="Calibri" w:hAnsi="Calibri" w:cs="Times New Roman"/>
          <w:color w:val="151618"/>
          <w:spacing w:val="8"/>
          <w:sz w:val="24"/>
          <w:szCs w:val="24"/>
        </w:rPr>
        <w:t xml:space="preserve"> </w:t>
      </w:r>
      <w:r w:rsidRPr="00DC6C06">
        <w:rPr>
          <w:rFonts w:ascii="Times New Roman" w:eastAsia="Calibri" w:hAnsi="Calibri" w:cs="Times New Roman"/>
          <w:color w:val="26282A"/>
          <w:sz w:val="24"/>
          <w:szCs w:val="24"/>
        </w:rPr>
        <w:t>graduates</w:t>
      </w:r>
      <w:r w:rsidRPr="00DC6C06">
        <w:rPr>
          <w:rFonts w:ascii="Times New Roman" w:eastAsia="Calibri" w:hAnsi="Calibri" w:cs="Times New Roman"/>
          <w:color w:val="26282A"/>
          <w:spacing w:val="15"/>
          <w:sz w:val="24"/>
          <w:szCs w:val="24"/>
        </w:rPr>
        <w:t xml:space="preserve"> </w:t>
      </w:r>
      <w:r w:rsidRPr="00DC6C06">
        <w:rPr>
          <w:rFonts w:ascii="Times New Roman" w:eastAsia="Calibri" w:hAnsi="Calibri" w:cs="Times New Roman"/>
          <w:color w:val="26282A"/>
          <w:sz w:val="24"/>
          <w:szCs w:val="24"/>
        </w:rPr>
        <w:t>wish</w:t>
      </w:r>
      <w:r w:rsidRPr="00DC6C06">
        <w:rPr>
          <w:rFonts w:ascii="Times New Roman" w:eastAsia="Calibri" w:hAnsi="Calibri" w:cs="Times New Roman"/>
          <w:color w:val="26282A"/>
          <w:spacing w:val="16"/>
          <w:sz w:val="24"/>
          <w:szCs w:val="24"/>
        </w:rPr>
        <w:t xml:space="preserve"> </w:t>
      </w:r>
      <w:r w:rsidRPr="00DC6C06">
        <w:rPr>
          <w:rFonts w:ascii="Times New Roman" w:eastAsia="Calibri" w:hAnsi="Calibri" w:cs="Times New Roman"/>
          <w:color w:val="151618"/>
          <w:sz w:val="24"/>
          <w:szCs w:val="24"/>
        </w:rPr>
        <w:t>to</w:t>
      </w:r>
      <w:r w:rsidRPr="00DC6C06">
        <w:rPr>
          <w:rFonts w:ascii="Times New Roman" w:eastAsia="Calibri" w:hAnsi="Calibri" w:cs="Times New Roman"/>
          <w:color w:val="151618"/>
          <w:spacing w:val="6"/>
          <w:sz w:val="24"/>
          <w:szCs w:val="24"/>
        </w:rPr>
        <w:t xml:space="preserve"> </w:t>
      </w:r>
      <w:r w:rsidRPr="00DC6C06">
        <w:rPr>
          <w:rFonts w:ascii="Times New Roman" w:eastAsia="Calibri" w:hAnsi="Calibri" w:cs="Times New Roman"/>
          <w:color w:val="151618"/>
          <w:sz w:val="24"/>
          <w:szCs w:val="24"/>
        </w:rPr>
        <w:t>become</w:t>
      </w:r>
      <w:r w:rsidRPr="00DC6C06">
        <w:rPr>
          <w:rFonts w:ascii="Times New Roman" w:eastAsia="Calibri" w:hAnsi="Calibri" w:cs="Times New Roman"/>
          <w:color w:val="151618"/>
          <w:spacing w:val="24"/>
          <w:sz w:val="24"/>
          <w:szCs w:val="24"/>
        </w:rPr>
        <w:t xml:space="preserve"> </w:t>
      </w:r>
      <w:r w:rsidRPr="00DC6C06">
        <w:rPr>
          <w:rFonts w:ascii="Times New Roman" w:eastAsia="Calibri" w:hAnsi="Calibri" w:cs="Times New Roman"/>
          <w:color w:val="151618"/>
          <w:sz w:val="24"/>
          <w:szCs w:val="24"/>
        </w:rPr>
        <w:t>registered</w:t>
      </w:r>
      <w:r w:rsidRPr="00DC6C06">
        <w:rPr>
          <w:rFonts w:ascii="Times New Roman" w:eastAsia="Calibri" w:hAnsi="Calibri" w:cs="Times New Roman"/>
          <w:color w:val="151618"/>
          <w:spacing w:val="43"/>
          <w:sz w:val="24"/>
          <w:szCs w:val="24"/>
        </w:rPr>
        <w:t xml:space="preserve"> </w:t>
      </w:r>
      <w:r w:rsidRPr="00DC6C06">
        <w:rPr>
          <w:rFonts w:ascii="Times New Roman" w:eastAsia="Calibri" w:hAnsi="Calibri" w:cs="Times New Roman"/>
          <w:color w:val="151618"/>
          <w:sz w:val="24"/>
          <w:szCs w:val="24"/>
        </w:rPr>
        <w:t>in</w:t>
      </w:r>
      <w:r w:rsidRPr="00DC6C06">
        <w:rPr>
          <w:rFonts w:ascii="Times New Roman" w:eastAsia="Calibri" w:hAnsi="Calibri" w:cs="Times New Roman"/>
          <w:color w:val="151618"/>
          <w:spacing w:val="17"/>
          <w:sz w:val="24"/>
          <w:szCs w:val="24"/>
        </w:rPr>
        <w:t xml:space="preserve"> </w:t>
      </w:r>
      <w:r w:rsidRPr="00DC6C06">
        <w:rPr>
          <w:rFonts w:ascii="Times New Roman" w:eastAsia="Calibri" w:hAnsi="Calibri" w:cs="Times New Roman"/>
          <w:color w:val="26282A"/>
          <w:sz w:val="24"/>
          <w:szCs w:val="24"/>
        </w:rPr>
        <w:t>another type</w:t>
      </w:r>
      <w:r w:rsidRPr="00DC6C06">
        <w:rPr>
          <w:rFonts w:ascii="Times New Roman" w:eastAsia="Calibri" w:hAnsi="Calibri" w:cs="Times New Roman"/>
          <w:color w:val="26282A"/>
          <w:spacing w:val="20"/>
          <w:sz w:val="24"/>
          <w:szCs w:val="24"/>
        </w:rPr>
        <w:t xml:space="preserve"> </w:t>
      </w:r>
      <w:r w:rsidRPr="00DC6C06">
        <w:rPr>
          <w:rFonts w:ascii="Times New Roman" w:eastAsia="Calibri" w:hAnsi="Calibri" w:cs="Times New Roman"/>
          <w:color w:val="26282A"/>
          <w:sz w:val="24"/>
          <w:szCs w:val="24"/>
        </w:rPr>
        <w:t>of</w:t>
      </w:r>
      <w:r w:rsidRPr="00DC6C06">
        <w:rPr>
          <w:rFonts w:ascii="Times New Roman" w:eastAsia="Calibri" w:hAnsi="Calibri" w:cs="Times New Roman"/>
          <w:color w:val="26282A"/>
          <w:spacing w:val="10"/>
          <w:sz w:val="24"/>
          <w:szCs w:val="24"/>
        </w:rPr>
        <w:t xml:space="preserve"> </w:t>
      </w:r>
      <w:r w:rsidRPr="00DC6C06">
        <w:rPr>
          <w:rFonts w:ascii="Times New Roman" w:eastAsia="Calibri" w:hAnsi="Calibri" w:cs="Times New Roman"/>
          <w:color w:val="151618"/>
          <w:sz w:val="24"/>
          <w:szCs w:val="24"/>
        </w:rPr>
        <w:t>ultrasound</w:t>
      </w:r>
      <w:r w:rsidRPr="00E372B9">
        <w:rPr>
          <w:rFonts w:ascii="Times New Roman" w:eastAsia="Calibri" w:hAnsi="Calibri" w:cs="Times New Roman"/>
          <w:color w:val="151618"/>
          <w:spacing w:val="36"/>
          <w:sz w:val="24"/>
          <w:szCs w:val="24"/>
        </w:rPr>
        <w:t xml:space="preserve"> </w:t>
      </w:r>
      <w:r w:rsidRPr="00E372B9">
        <w:rPr>
          <w:rFonts w:ascii="Times New Roman" w:eastAsia="Calibri" w:hAnsi="Calibri" w:cs="Times New Roman"/>
          <w:color w:val="26282A"/>
          <w:sz w:val="24"/>
          <w:szCs w:val="24"/>
        </w:rPr>
        <w:t>(vascular,</w:t>
      </w:r>
      <w:r w:rsidRPr="00E372B9">
        <w:rPr>
          <w:rFonts w:ascii="Times New Roman" w:eastAsia="Calibri" w:hAnsi="Calibri" w:cs="Times New Roman"/>
          <w:color w:val="26282A"/>
          <w:spacing w:val="12"/>
          <w:sz w:val="24"/>
          <w:szCs w:val="24"/>
        </w:rPr>
        <w:t xml:space="preserve"> </w:t>
      </w:r>
      <w:r w:rsidRPr="00E372B9">
        <w:rPr>
          <w:rFonts w:ascii="Times New Roman" w:eastAsia="Calibri" w:hAnsi="Calibri" w:cs="Times New Roman"/>
          <w:color w:val="26282A"/>
          <w:sz w:val="24"/>
          <w:szCs w:val="24"/>
        </w:rPr>
        <w:t>OB,</w:t>
      </w:r>
      <w:r w:rsidRPr="00E372B9">
        <w:rPr>
          <w:rFonts w:ascii="Times New Roman" w:eastAsia="Calibri" w:hAnsi="Calibri" w:cs="Times New Roman"/>
          <w:color w:val="26282A"/>
          <w:spacing w:val="9"/>
          <w:sz w:val="24"/>
          <w:szCs w:val="24"/>
        </w:rPr>
        <w:t xml:space="preserve"> </w:t>
      </w:r>
      <w:r w:rsidRPr="00E372B9">
        <w:rPr>
          <w:rFonts w:ascii="Times New Roman" w:eastAsia="Calibri" w:hAnsi="Calibri" w:cs="Times New Roman"/>
          <w:color w:val="26282A"/>
          <w:sz w:val="24"/>
          <w:szCs w:val="24"/>
        </w:rPr>
        <w:t>etc.)</w:t>
      </w:r>
      <w:r w:rsidRPr="00E372B9">
        <w:rPr>
          <w:rFonts w:ascii="Times New Roman" w:eastAsia="Calibri" w:hAnsi="Calibri" w:cs="Times New Roman"/>
          <w:color w:val="26282A"/>
          <w:spacing w:val="-4"/>
          <w:sz w:val="24"/>
          <w:szCs w:val="24"/>
        </w:rPr>
        <w:t xml:space="preserve"> </w:t>
      </w:r>
      <w:r w:rsidRPr="00E372B9">
        <w:rPr>
          <w:rFonts w:ascii="Times New Roman" w:eastAsia="Calibri" w:hAnsi="Calibri" w:cs="Times New Roman"/>
          <w:color w:val="26282A"/>
          <w:sz w:val="24"/>
          <w:szCs w:val="24"/>
        </w:rPr>
        <w:t>they</w:t>
      </w:r>
      <w:r w:rsidRPr="00E372B9">
        <w:rPr>
          <w:rFonts w:ascii="Times New Roman" w:eastAsia="Calibri" w:hAnsi="Calibri" w:cs="Times New Roman"/>
          <w:color w:val="26282A"/>
          <w:spacing w:val="9"/>
          <w:sz w:val="24"/>
          <w:szCs w:val="24"/>
        </w:rPr>
        <w:t xml:space="preserve"> </w:t>
      </w:r>
      <w:r w:rsidRPr="00E372B9">
        <w:rPr>
          <w:rFonts w:ascii="Times New Roman" w:eastAsia="Calibri" w:hAnsi="Calibri" w:cs="Times New Roman"/>
          <w:color w:val="151618"/>
          <w:sz w:val="24"/>
          <w:szCs w:val="24"/>
        </w:rPr>
        <w:t>do</w:t>
      </w:r>
      <w:r w:rsidRPr="00E372B9">
        <w:rPr>
          <w:rFonts w:ascii="Times New Roman" w:eastAsia="Calibri" w:hAnsi="Calibri" w:cs="Times New Roman"/>
          <w:color w:val="151618"/>
          <w:spacing w:val="2"/>
          <w:sz w:val="24"/>
          <w:szCs w:val="24"/>
        </w:rPr>
        <w:t xml:space="preserve"> </w:t>
      </w:r>
      <w:r w:rsidRPr="00E372B9">
        <w:rPr>
          <w:rFonts w:ascii="Times New Roman" w:eastAsia="Calibri" w:hAnsi="Calibri" w:cs="Times New Roman"/>
          <w:color w:val="26282A"/>
          <w:sz w:val="24"/>
          <w:szCs w:val="24"/>
        </w:rPr>
        <w:t>not</w:t>
      </w:r>
      <w:r w:rsidRPr="00E372B9">
        <w:rPr>
          <w:rFonts w:ascii="Times New Roman" w:eastAsia="Calibri" w:hAnsi="Calibri" w:cs="Times New Roman"/>
          <w:color w:val="26282A"/>
          <w:spacing w:val="10"/>
          <w:sz w:val="24"/>
          <w:szCs w:val="24"/>
        </w:rPr>
        <w:t xml:space="preserve"> </w:t>
      </w:r>
      <w:r w:rsidRPr="00E372B9">
        <w:rPr>
          <w:rFonts w:ascii="Times New Roman" w:eastAsia="Calibri" w:hAnsi="Calibri" w:cs="Times New Roman"/>
          <w:color w:val="151618"/>
          <w:sz w:val="24"/>
          <w:szCs w:val="24"/>
        </w:rPr>
        <w:t>have</w:t>
      </w:r>
      <w:r w:rsidRPr="00E372B9">
        <w:rPr>
          <w:rFonts w:ascii="Times New Roman" w:eastAsia="Calibri" w:hAnsi="Calibri" w:cs="Times New Roman"/>
          <w:color w:val="151618"/>
          <w:spacing w:val="13"/>
          <w:sz w:val="24"/>
          <w:szCs w:val="24"/>
        </w:rPr>
        <w:t xml:space="preserve"> </w:t>
      </w:r>
      <w:r w:rsidRPr="00E372B9">
        <w:rPr>
          <w:rFonts w:ascii="Times New Roman" w:eastAsia="Calibri" w:hAnsi="Calibri" w:cs="Times New Roman"/>
          <w:color w:val="151618"/>
          <w:sz w:val="24"/>
          <w:szCs w:val="24"/>
        </w:rPr>
        <w:t>to</w:t>
      </w:r>
      <w:r w:rsidRPr="00E372B9">
        <w:rPr>
          <w:rFonts w:ascii="Times New Roman" w:eastAsia="Calibri" w:hAnsi="Calibri" w:cs="Times New Roman"/>
          <w:color w:val="151618"/>
          <w:spacing w:val="8"/>
          <w:sz w:val="24"/>
          <w:szCs w:val="24"/>
        </w:rPr>
        <w:t xml:space="preserve"> </w:t>
      </w:r>
      <w:r w:rsidRPr="00E372B9">
        <w:rPr>
          <w:rFonts w:ascii="Times New Roman" w:eastAsia="Calibri" w:hAnsi="Calibri" w:cs="Times New Roman"/>
          <w:color w:val="151618"/>
          <w:sz w:val="24"/>
          <w:szCs w:val="24"/>
        </w:rPr>
        <w:t>retake</w:t>
      </w:r>
      <w:r w:rsidRPr="00E372B9">
        <w:rPr>
          <w:rFonts w:ascii="Times New Roman" w:eastAsia="Calibri" w:hAnsi="Calibri" w:cs="Times New Roman"/>
          <w:color w:val="151618"/>
          <w:spacing w:val="11"/>
          <w:sz w:val="24"/>
          <w:szCs w:val="24"/>
        </w:rPr>
        <w:t xml:space="preserve"> </w:t>
      </w:r>
      <w:r w:rsidRPr="00E372B9">
        <w:rPr>
          <w:rFonts w:ascii="Times New Roman" w:eastAsia="Calibri" w:hAnsi="Calibri" w:cs="Times New Roman"/>
          <w:color w:val="151618"/>
          <w:sz w:val="24"/>
          <w:szCs w:val="24"/>
        </w:rPr>
        <w:t>the</w:t>
      </w:r>
      <w:r w:rsidRPr="00E372B9">
        <w:rPr>
          <w:rFonts w:ascii="Times New Roman" w:eastAsia="Calibri" w:hAnsi="Calibri" w:cs="Times New Roman"/>
          <w:color w:val="151618"/>
          <w:spacing w:val="11"/>
          <w:sz w:val="24"/>
          <w:szCs w:val="24"/>
        </w:rPr>
        <w:t xml:space="preserve"> </w:t>
      </w:r>
      <w:r w:rsidRPr="00E372B9">
        <w:rPr>
          <w:rFonts w:ascii="Times New Roman" w:eastAsia="Calibri" w:hAnsi="Calibri" w:cs="Times New Roman"/>
          <w:color w:val="151618"/>
          <w:sz w:val="24"/>
          <w:szCs w:val="24"/>
        </w:rPr>
        <w:t>physics</w:t>
      </w:r>
      <w:r w:rsidRPr="00E372B9">
        <w:rPr>
          <w:rFonts w:ascii="Times New Roman" w:eastAsia="Calibri" w:hAnsi="Calibri" w:cs="Times New Roman"/>
          <w:color w:val="151618"/>
          <w:spacing w:val="20"/>
          <w:sz w:val="24"/>
          <w:szCs w:val="24"/>
        </w:rPr>
        <w:t xml:space="preserve"> </w:t>
      </w:r>
      <w:r w:rsidRPr="00E372B9">
        <w:rPr>
          <w:rFonts w:ascii="Times New Roman" w:eastAsia="Calibri" w:hAnsi="Calibri" w:cs="Times New Roman"/>
          <w:color w:val="151618"/>
          <w:sz w:val="24"/>
          <w:szCs w:val="24"/>
        </w:rPr>
        <w:t>portion. Most</w:t>
      </w:r>
      <w:r w:rsidRPr="00E372B9">
        <w:rPr>
          <w:rFonts w:ascii="Times New Roman" w:eastAsia="Calibri" w:hAnsi="Calibri" w:cs="Times New Roman"/>
          <w:color w:val="151618"/>
          <w:spacing w:val="19"/>
          <w:sz w:val="24"/>
          <w:szCs w:val="24"/>
        </w:rPr>
        <w:t xml:space="preserve"> </w:t>
      </w:r>
      <w:r w:rsidRPr="00E372B9">
        <w:rPr>
          <w:rFonts w:ascii="Times New Roman" w:eastAsia="Calibri" w:hAnsi="Calibri" w:cs="Times New Roman"/>
          <w:color w:val="26282A"/>
          <w:sz w:val="24"/>
          <w:szCs w:val="24"/>
        </w:rPr>
        <w:t xml:space="preserve">states </w:t>
      </w:r>
      <w:r w:rsidRPr="00E372B9">
        <w:rPr>
          <w:rFonts w:ascii="Times New Roman" w:eastAsia="Calibri" w:hAnsi="Calibri" w:cs="Times New Roman"/>
          <w:color w:val="151618"/>
          <w:sz w:val="24"/>
          <w:szCs w:val="24"/>
        </w:rPr>
        <w:t>do</w:t>
      </w:r>
      <w:r w:rsidRPr="00E372B9">
        <w:rPr>
          <w:rFonts w:ascii="Times New Roman" w:eastAsia="Calibri" w:hAnsi="Calibri" w:cs="Times New Roman"/>
          <w:color w:val="151618"/>
          <w:spacing w:val="4"/>
          <w:sz w:val="24"/>
          <w:szCs w:val="24"/>
        </w:rPr>
        <w:t xml:space="preserve"> </w:t>
      </w:r>
      <w:r w:rsidRPr="00E372B9">
        <w:rPr>
          <w:rFonts w:ascii="Times New Roman" w:eastAsia="Calibri" w:hAnsi="Calibri" w:cs="Times New Roman"/>
          <w:color w:val="151618"/>
          <w:sz w:val="24"/>
          <w:szCs w:val="24"/>
        </w:rPr>
        <w:t>not</w:t>
      </w:r>
      <w:r w:rsidRPr="00E372B9">
        <w:rPr>
          <w:rFonts w:ascii="Times New Roman" w:eastAsia="Calibri" w:hAnsi="Calibri" w:cs="Times New Roman"/>
          <w:color w:val="151618"/>
          <w:w w:val="97"/>
          <w:sz w:val="24"/>
          <w:szCs w:val="24"/>
        </w:rPr>
        <w:t xml:space="preserve"> </w:t>
      </w:r>
      <w:r w:rsidRPr="00E372B9">
        <w:rPr>
          <w:rFonts w:ascii="Times New Roman" w:eastAsia="Calibri" w:hAnsi="Calibri" w:cs="Times New Roman"/>
          <w:color w:val="151618"/>
          <w:sz w:val="24"/>
          <w:szCs w:val="24"/>
        </w:rPr>
        <w:t>require</w:t>
      </w:r>
      <w:r w:rsidRPr="00E372B9">
        <w:rPr>
          <w:rFonts w:ascii="Times New Roman" w:eastAsia="Calibri" w:hAnsi="Calibri" w:cs="Times New Roman"/>
          <w:color w:val="151618"/>
          <w:spacing w:val="27"/>
          <w:sz w:val="24"/>
          <w:szCs w:val="24"/>
        </w:rPr>
        <w:t xml:space="preserve"> </w:t>
      </w:r>
      <w:r w:rsidRPr="00E372B9">
        <w:rPr>
          <w:rFonts w:ascii="Times New Roman" w:eastAsia="Calibri" w:hAnsi="Calibri" w:cs="Times New Roman"/>
          <w:color w:val="26282A"/>
          <w:sz w:val="24"/>
          <w:szCs w:val="24"/>
        </w:rPr>
        <w:t>a</w:t>
      </w:r>
      <w:r w:rsidRPr="00E372B9">
        <w:rPr>
          <w:rFonts w:ascii="Times New Roman" w:eastAsia="Calibri" w:hAnsi="Calibri" w:cs="Times New Roman"/>
          <w:color w:val="26282A"/>
          <w:spacing w:val="2"/>
          <w:sz w:val="24"/>
          <w:szCs w:val="24"/>
        </w:rPr>
        <w:t xml:space="preserve"> </w:t>
      </w:r>
      <w:r w:rsidRPr="00E372B9">
        <w:rPr>
          <w:rFonts w:ascii="Times New Roman" w:eastAsia="Calibri" w:hAnsi="Calibri" w:cs="Times New Roman"/>
          <w:color w:val="26282A"/>
          <w:sz w:val="24"/>
          <w:szCs w:val="24"/>
        </w:rPr>
        <w:t>sonographer</w:t>
      </w:r>
      <w:r w:rsidRPr="00E372B9">
        <w:rPr>
          <w:rFonts w:ascii="Times New Roman" w:eastAsia="Calibri" w:hAnsi="Calibri" w:cs="Times New Roman"/>
          <w:color w:val="26282A"/>
          <w:spacing w:val="15"/>
          <w:sz w:val="24"/>
          <w:szCs w:val="24"/>
        </w:rPr>
        <w:t xml:space="preserve"> </w:t>
      </w:r>
      <w:r w:rsidRPr="00E372B9">
        <w:rPr>
          <w:rFonts w:ascii="Times New Roman" w:eastAsia="Calibri" w:hAnsi="Calibri" w:cs="Times New Roman"/>
          <w:color w:val="151618"/>
          <w:sz w:val="24"/>
          <w:szCs w:val="24"/>
        </w:rPr>
        <w:t>to</w:t>
      </w:r>
      <w:r w:rsidRPr="00E372B9">
        <w:rPr>
          <w:rFonts w:ascii="Times New Roman" w:eastAsia="Calibri" w:hAnsi="Calibri" w:cs="Times New Roman"/>
          <w:color w:val="151618"/>
          <w:spacing w:val="9"/>
          <w:sz w:val="24"/>
          <w:szCs w:val="24"/>
        </w:rPr>
        <w:t xml:space="preserve"> </w:t>
      </w:r>
      <w:r w:rsidRPr="00E372B9">
        <w:rPr>
          <w:rFonts w:ascii="Times New Roman" w:eastAsia="Calibri" w:hAnsi="Calibri" w:cs="Times New Roman"/>
          <w:color w:val="151618"/>
          <w:sz w:val="24"/>
          <w:szCs w:val="24"/>
        </w:rPr>
        <w:t>be</w:t>
      </w:r>
      <w:r w:rsidRPr="00E372B9">
        <w:rPr>
          <w:rFonts w:ascii="Times New Roman" w:eastAsia="Calibri" w:hAnsi="Calibri" w:cs="Times New Roman"/>
          <w:color w:val="151618"/>
          <w:spacing w:val="13"/>
          <w:sz w:val="24"/>
          <w:szCs w:val="24"/>
        </w:rPr>
        <w:t xml:space="preserve"> </w:t>
      </w:r>
      <w:r w:rsidRPr="00E372B9">
        <w:rPr>
          <w:rFonts w:ascii="Times New Roman" w:eastAsia="Calibri" w:hAnsi="Calibri" w:cs="Times New Roman"/>
          <w:color w:val="151618"/>
          <w:sz w:val="24"/>
          <w:szCs w:val="24"/>
        </w:rPr>
        <w:t>registered</w:t>
      </w:r>
      <w:r w:rsidRPr="00E372B9">
        <w:rPr>
          <w:rFonts w:ascii="Times New Roman" w:eastAsia="Calibri" w:hAnsi="Calibri" w:cs="Times New Roman"/>
          <w:color w:val="151618"/>
          <w:spacing w:val="32"/>
          <w:sz w:val="24"/>
          <w:szCs w:val="24"/>
        </w:rPr>
        <w:t xml:space="preserve"> </w:t>
      </w:r>
      <w:r w:rsidRPr="00E372B9">
        <w:rPr>
          <w:rFonts w:ascii="Times New Roman" w:eastAsia="Calibri" w:hAnsi="Calibri" w:cs="Times New Roman"/>
          <w:color w:val="151618"/>
          <w:sz w:val="24"/>
          <w:szCs w:val="24"/>
        </w:rPr>
        <w:t>to</w:t>
      </w:r>
      <w:r w:rsidRPr="00E372B9">
        <w:rPr>
          <w:rFonts w:ascii="Times New Roman" w:eastAsia="Calibri" w:hAnsi="Calibri" w:cs="Times New Roman"/>
          <w:color w:val="151618"/>
          <w:spacing w:val="9"/>
          <w:sz w:val="24"/>
          <w:szCs w:val="24"/>
        </w:rPr>
        <w:t xml:space="preserve"> </w:t>
      </w:r>
      <w:r w:rsidRPr="00E372B9">
        <w:rPr>
          <w:rFonts w:ascii="Times New Roman" w:eastAsia="Calibri" w:hAnsi="Calibri" w:cs="Times New Roman"/>
          <w:color w:val="26282A"/>
          <w:spacing w:val="2"/>
          <w:sz w:val="24"/>
          <w:szCs w:val="24"/>
        </w:rPr>
        <w:t>practice</w:t>
      </w:r>
      <w:r w:rsidRPr="00E372B9">
        <w:rPr>
          <w:rFonts w:ascii="Times New Roman" w:eastAsia="Calibri" w:hAnsi="Calibri" w:cs="Times New Roman"/>
          <w:color w:val="5B5B5D"/>
          <w:spacing w:val="1"/>
          <w:sz w:val="24"/>
          <w:szCs w:val="24"/>
        </w:rPr>
        <w:t>,</w:t>
      </w:r>
      <w:r w:rsidRPr="00E372B9">
        <w:rPr>
          <w:rFonts w:ascii="Times New Roman" w:eastAsia="Calibri" w:hAnsi="Calibri" w:cs="Times New Roman"/>
          <w:color w:val="5B5B5D"/>
          <w:spacing w:val="-3"/>
          <w:sz w:val="24"/>
          <w:szCs w:val="24"/>
        </w:rPr>
        <w:t xml:space="preserve"> </w:t>
      </w:r>
      <w:r w:rsidRPr="00E372B9">
        <w:rPr>
          <w:rFonts w:ascii="Times New Roman" w:eastAsia="Calibri" w:hAnsi="Calibri" w:cs="Times New Roman"/>
          <w:color w:val="151618"/>
          <w:sz w:val="24"/>
          <w:szCs w:val="24"/>
        </w:rPr>
        <w:t>however</w:t>
      </w:r>
      <w:r w:rsidRPr="00E372B9">
        <w:rPr>
          <w:rFonts w:ascii="Times New Roman" w:eastAsia="Calibri" w:hAnsi="Calibri" w:cs="Times New Roman"/>
          <w:color w:val="151618"/>
          <w:spacing w:val="12"/>
          <w:sz w:val="24"/>
          <w:szCs w:val="24"/>
        </w:rPr>
        <w:t xml:space="preserve"> </w:t>
      </w:r>
      <w:r w:rsidRPr="00E372B9">
        <w:rPr>
          <w:rFonts w:ascii="Times New Roman" w:eastAsia="Calibri" w:hAnsi="Calibri" w:cs="Times New Roman"/>
          <w:color w:val="26282A"/>
          <w:sz w:val="24"/>
          <w:szCs w:val="24"/>
        </w:rPr>
        <w:t>employment</w:t>
      </w:r>
      <w:r w:rsidRPr="00E372B9">
        <w:rPr>
          <w:rFonts w:ascii="Times New Roman" w:eastAsia="Calibri" w:hAnsi="Calibri" w:cs="Times New Roman"/>
          <w:color w:val="26282A"/>
          <w:spacing w:val="34"/>
          <w:sz w:val="24"/>
          <w:szCs w:val="24"/>
        </w:rPr>
        <w:t xml:space="preserve"> </w:t>
      </w:r>
      <w:r w:rsidRPr="00E372B9">
        <w:rPr>
          <w:rFonts w:ascii="Times New Roman" w:eastAsia="Calibri" w:hAnsi="Calibri" w:cs="Times New Roman"/>
          <w:color w:val="151618"/>
          <w:sz w:val="24"/>
          <w:szCs w:val="24"/>
        </w:rPr>
        <w:t>is</w:t>
      </w:r>
      <w:r w:rsidRPr="00E372B9">
        <w:rPr>
          <w:rFonts w:ascii="Times New Roman" w:eastAsia="Calibri" w:hAnsi="Calibri" w:cs="Times New Roman"/>
          <w:color w:val="151618"/>
          <w:spacing w:val="2"/>
          <w:sz w:val="24"/>
          <w:szCs w:val="24"/>
        </w:rPr>
        <w:t xml:space="preserve"> </w:t>
      </w:r>
      <w:r w:rsidRPr="00E372B9">
        <w:rPr>
          <w:rFonts w:ascii="Times New Roman" w:eastAsia="Calibri" w:hAnsi="Calibri" w:cs="Times New Roman"/>
          <w:color w:val="151618"/>
          <w:sz w:val="24"/>
          <w:szCs w:val="24"/>
        </w:rPr>
        <w:t>more</w:t>
      </w:r>
      <w:r w:rsidRPr="00E372B9">
        <w:rPr>
          <w:rFonts w:ascii="Times New Roman" w:eastAsia="Calibri" w:hAnsi="Calibri" w:cs="Times New Roman"/>
          <w:color w:val="151618"/>
          <w:spacing w:val="8"/>
          <w:sz w:val="24"/>
          <w:szCs w:val="24"/>
        </w:rPr>
        <w:t xml:space="preserve"> </w:t>
      </w:r>
      <w:r w:rsidRPr="00E372B9">
        <w:rPr>
          <w:rFonts w:ascii="Times New Roman" w:eastAsia="Calibri" w:hAnsi="Calibri" w:cs="Times New Roman"/>
          <w:color w:val="151618"/>
          <w:sz w:val="24"/>
          <w:szCs w:val="24"/>
        </w:rPr>
        <w:t>challenging</w:t>
      </w:r>
      <w:r w:rsidRPr="00E372B9">
        <w:rPr>
          <w:rFonts w:ascii="Times New Roman" w:eastAsia="Calibri" w:hAnsi="Calibri" w:cs="Times New Roman"/>
          <w:color w:val="151618"/>
          <w:spacing w:val="26"/>
          <w:sz w:val="24"/>
          <w:szCs w:val="24"/>
        </w:rPr>
        <w:t xml:space="preserve"> </w:t>
      </w:r>
      <w:r w:rsidRPr="00E372B9">
        <w:rPr>
          <w:rFonts w:ascii="Times New Roman" w:eastAsia="Calibri" w:hAnsi="Calibri" w:cs="Times New Roman"/>
          <w:color w:val="26282A"/>
          <w:sz w:val="24"/>
          <w:szCs w:val="24"/>
        </w:rPr>
        <w:t>for</w:t>
      </w:r>
      <w:r w:rsidRPr="00E372B9">
        <w:rPr>
          <w:rFonts w:ascii="Times New Roman" w:eastAsia="Calibri" w:hAnsi="Calibri" w:cs="Times New Roman"/>
          <w:color w:val="26282A"/>
          <w:spacing w:val="4"/>
          <w:sz w:val="24"/>
          <w:szCs w:val="24"/>
        </w:rPr>
        <w:t xml:space="preserve"> </w:t>
      </w:r>
      <w:r w:rsidRPr="00E372B9">
        <w:rPr>
          <w:rFonts w:ascii="Times New Roman" w:eastAsia="Calibri" w:hAnsi="Calibri" w:cs="Times New Roman"/>
          <w:color w:val="26282A"/>
          <w:sz w:val="24"/>
          <w:szCs w:val="24"/>
        </w:rPr>
        <w:t>graduates</w:t>
      </w:r>
      <w:r w:rsidRPr="00E372B9">
        <w:rPr>
          <w:rFonts w:ascii="Times New Roman" w:eastAsia="Calibri" w:hAnsi="Calibri" w:cs="Times New Roman"/>
          <w:color w:val="26282A"/>
          <w:spacing w:val="23"/>
          <w:sz w:val="24"/>
          <w:szCs w:val="24"/>
        </w:rPr>
        <w:t xml:space="preserve"> </w:t>
      </w:r>
      <w:r w:rsidRPr="00E372B9">
        <w:rPr>
          <w:rFonts w:ascii="Times New Roman" w:eastAsia="Calibri" w:hAnsi="Calibri" w:cs="Times New Roman"/>
          <w:color w:val="26282A"/>
          <w:sz w:val="24"/>
          <w:szCs w:val="24"/>
        </w:rPr>
        <w:t>who</w:t>
      </w:r>
      <w:r w:rsidRPr="00E372B9">
        <w:rPr>
          <w:rFonts w:ascii="Times New Roman" w:eastAsia="Calibri" w:hAnsi="Calibri" w:cs="Times New Roman"/>
          <w:color w:val="26282A"/>
          <w:spacing w:val="18"/>
          <w:sz w:val="24"/>
          <w:szCs w:val="24"/>
        </w:rPr>
        <w:t xml:space="preserve"> </w:t>
      </w:r>
      <w:r w:rsidRPr="00E372B9">
        <w:rPr>
          <w:rFonts w:ascii="Times New Roman" w:eastAsia="Calibri" w:hAnsi="Calibri" w:cs="Times New Roman"/>
          <w:color w:val="26282A"/>
          <w:sz w:val="24"/>
          <w:szCs w:val="24"/>
        </w:rPr>
        <w:t>are</w:t>
      </w:r>
      <w:r w:rsidRPr="00E372B9">
        <w:rPr>
          <w:rFonts w:ascii="Times New Roman" w:eastAsia="Calibri" w:hAnsi="Calibri" w:cs="Times New Roman"/>
          <w:color w:val="26282A"/>
          <w:spacing w:val="12"/>
          <w:sz w:val="24"/>
          <w:szCs w:val="24"/>
        </w:rPr>
        <w:t xml:space="preserve"> </w:t>
      </w:r>
      <w:r w:rsidRPr="00E372B9">
        <w:rPr>
          <w:rFonts w:ascii="Times New Roman" w:eastAsia="Calibri" w:hAnsi="Calibri" w:cs="Times New Roman"/>
          <w:color w:val="151618"/>
          <w:sz w:val="24"/>
          <w:szCs w:val="24"/>
        </w:rPr>
        <w:t>not</w:t>
      </w:r>
      <w:r w:rsidRPr="00E372B9">
        <w:rPr>
          <w:rFonts w:ascii="Times New Roman" w:eastAsia="Calibri" w:hAnsi="Calibri" w:cs="Times New Roman"/>
          <w:color w:val="151618"/>
          <w:spacing w:val="19"/>
          <w:sz w:val="24"/>
          <w:szCs w:val="24"/>
        </w:rPr>
        <w:t xml:space="preserve"> </w:t>
      </w:r>
      <w:r w:rsidRPr="00E372B9">
        <w:rPr>
          <w:rFonts w:ascii="Times New Roman" w:eastAsia="Calibri" w:hAnsi="Calibri" w:cs="Times New Roman"/>
          <w:color w:val="151618"/>
          <w:sz w:val="24"/>
          <w:szCs w:val="24"/>
        </w:rPr>
        <w:t>registered</w:t>
      </w:r>
      <w:r w:rsidRPr="00E372B9">
        <w:rPr>
          <w:rFonts w:ascii="Times New Roman" w:eastAsia="Calibri" w:hAnsi="Calibri" w:cs="Times New Roman"/>
          <w:color w:val="151618"/>
          <w:spacing w:val="23"/>
          <w:sz w:val="24"/>
          <w:szCs w:val="24"/>
        </w:rPr>
        <w:t xml:space="preserve"> </w:t>
      </w:r>
      <w:r w:rsidRPr="00E372B9">
        <w:rPr>
          <w:rFonts w:ascii="Times New Roman" w:eastAsia="Calibri" w:hAnsi="Calibri" w:cs="Times New Roman"/>
          <w:color w:val="26282A"/>
          <w:sz w:val="24"/>
          <w:szCs w:val="24"/>
        </w:rPr>
        <w:t>or</w:t>
      </w:r>
      <w:r w:rsidRPr="00E372B9">
        <w:rPr>
          <w:rFonts w:ascii="Times New Roman" w:eastAsia="Calibri" w:hAnsi="Calibri" w:cs="Times New Roman"/>
          <w:color w:val="26282A"/>
          <w:spacing w:val="2"/>
          <w:sz w:val="24"/>
          <w:szCs w:val="24"/>
        </w:rPr>
        <w:t xml:space="preserve"> </w:t>
      </w:r>
      <w:r w:rsidRPr="00E372B9">
        <w:rPr>
          <w:rFonts w:ascii="Times New Roman" w:eastAsia="Calibri" w:hAnsi="Calibri" w:cs="Times New Roman"/>
          <w:color w:val="151618"/>
          <w:sz w:val="24"/>
          <w:szCs w:val="24"/>
        </w:rPr>
        <w:t>registry</w:t>
      </w:r>
      <w:r w:rsidRPr="00E372B9">
        <w:rPr>
          <w:rFonts w:ascii="Times New Roman" w:eastAsia="Calibri" w:hAnsi="Calibri" w:cs="Times New Roman"/>
          <w:color w:val="151618"/>
          <w:spacing w:val="21"/>
          <w:sz w:val="24"/>
          <w:szCs w:val="24"/>
        </w:rPr>
        <w:t xml:space="preserve"> </w:t>
      </w:r>
      <w:r w:rsidRPr="00E372B9">
        <w:rPr>
          <w:rFonts w:ascii="Times New Roman" w:eastAsia="Calibri" w:hAnsi="Calibri" w:cs="Times New Roman"/>
          <w:color w:val="26282A"/>
          <w:sz w:val="24"/>
          <w:szCs w:val="24"/>
        </w:rPr>
        <w:t>eligible.</w:t>
      </w:r>
      <w:r w:rsidRPr="00E372B9">
        <w:rPr>
          <w:rFonts w:ascii="Times New Roman" w:eastAsia="Calibri" w:hAnsi="Calibri" w:cs="Times New Roman"/>
          <w:color w:val="26282A"/>
          <w:spacing w:val="11"/>
          <w:sz w:val="24"/>
          <w:szCs w:val="24"/>
        </w:rPr>
        <w:t xml:space="preserve"> </w:t>
      </w:r>
      <w:r w:rsidRPr="00E372B9">
        <w:rPr>
          <w:rFonts w:ascii="Times New Roman" w:eastAsia="Calibri" w:hAnsi="Calibri" w:cs="Times New Roman"/>
          <w:color w:val="26282A"/>
          <w:sz w:val="24"/>
          <w:szCs w:val="24"/>
        </w:rPr>
        <w:t>Students</w:t>
      </w:r>
      <w:r w:rsidRPr="00E372B9">
        <w:rPr>
          <w:rFonts w:ascii="Times New Roman" w:eastAsia="Calibri" w:hAnsi="Calibri" w:cs="Times New Roman"/>
          <w:color w:val="26282A"/>
          <w:spacing w:val="3"/>
          <w:sz w:val="24"/>
          <w:szCs w:val="24"/>
        </w:rPr>
        <w:t xml:space="preserve"> </w:t>
      </w:r>
      <w:r w:rsidRPr="00E372B9">
        <w:rPr>
          <w:rFonts w:ascii="Times New Roman" w:eastAsia="Calibri" w:hAnsi="Calibri" w:cs="Times New Roman"/>
          <w:color w:val="26282A"/>
          <w:sz w:val="24"/>
          <w:szCs w:val="24"/>
        </w:rPr>
        <w:t>are</w:t>
      </w:r>
      <w:r w:rsidRPr="00E372B9">
        <w:rPr>
          <w:rFonts w:ascii="Times New Roman" w:eastAsia="Calibri" w:hAnsi="Calibri" w:cs="Times New Roman"/>
          <w:color w:val="26282A"/>
          <w:spacing w:val="4"/>
          <w:sz w:val="24"/>
          <w:szCs w:val="24"/>
        </w:rPr>
        <w:t xml:space="preserve"> </w:t>
      </w:r>
      <w:r w:rsidRPr="00E372B9">
        <w:rPr>
          <w:rFonts w:ascii="Times New Roman" w:eastAsia="Calibri" w:hAnsi="Calibri" w:cs="Times New Roman"/>
          <w:color w:val="26282A"/>
          <w:sz w:val="24"/>
          <w:szCs w:val="24"/>
        </w:rPr>
        <w:t>eligible</w:t>
      </w:r>
      <w:r w:rsidRPr="00E372B9">
        <w:rPr>
          <w:rFonts w:ascii="Times New Roman" w:eastAsia="Calibri" w:hAnsi="Calibri" w:cs="Times New Roman"/>
          <w:color w:val="26282A"/>
          <w:spacing w:val="11"/>
          <w:sz w:val="24"/>
          <w:szCs w:val="24"/>
        </w:rPr>
        <w:t xml:space="preserve"> </w:t>
      </w:r>
      <w:r w:rsidRPr="00E372B9">
        <w:rPr>
          <w:rFonts w:ascii="Times New Roman" w:eastAsia="Calibri" w:hAnsi="Calibri" w:cs="Times New Roman"/>
          <w:color w:val="151618"/>
          <w:sz w:val="24"/>
          <w:szCs w:val="24"/>
        </w:rPr>
        <w:t>to</w:t>
      </w:r>
      <w:r w:rsidRPr="00E372B9">
        <w:rPr>
          <w:rFonts w:ascii="Times New Roman" w:eastAsia="Calibri" w:hAnsi="Calibri" w:cs="Times New Roman"/>
          <w:color w:val="151618"/>
          <w:spacing w:val="1"/>
          <w:sz w:val="24"/>
          <w:szCs w:val="24"/>
        </w:rPr>
        <w:t xml:space="preserve"> </w:t>
      </w:r>
      <w:r w:rsidRPr="00E372B9">
        <w:rPr>
          <w:rFonts w:ascii="Times New Roman" w:eastAsia="Calibri" w:hAnsi="Calibri" w:cs="Times New Roman"/>
          <w:color w:val="26282A"/>
          <w:sz w:val="24"/>
          <w:szCs w:val="24"/>
        </w:rPr>
        <w:t>take</w:t>
      </w:r>
      <w:r w:rsidRPr="00E372B9">
        <w:rPr>
          <w:rFonts w:ascii="Times New Roman" w:eastAsia="Calibri" w:hAnsi="Calibri" w:cs="Times New Roman"/>
          <w:color w:val="26282A"/>
          <w:spacing w:val="21"/>
          <w:sz w:val="24"/>
          <w:szCs w:val="24"/>
        </w:rPr>
        <w:t xml:space="preserve"> </w:t>
      </w:r>
      <w:r w:rsidRPr="00E372B9">
        <w:rPr>
          <w:rFonts w:ascii="Times New Roman" w:eastAsia="Calibri" w:hAnsi="Calibri" w:cs="Times New Roman"/>
          <w:color w:val="26282A"/>
          <w:sz w:val="24"/>
          <w:szCs w:val="24"/>
        </w:rPr>
        <w:t>their</w:t>
      </w:r>
      <w:r w:rsidRPr="00E372B9">
        <w:rPr>
          <w:rFonts w:ascii="Times New Roman" w:eastAsia="Calibri" w:hAnsi="Calibri" w:cs="Times New Roman"/>
          <w:color w:val="26282A"/>
          <w:spacing w:val="13"/>
          <w:sz w:val="24"/>
          <w:szCs w:val="24"/>
        </w:rPr>
        <w:t xml:space="preserve"> </w:t>
      </w:r>
      <w:r w:rsidRPr="00E372B9">
        <w:rPr>
          <w:rFonts w:ascii="Times New Roman" w:eastAsia="Calibri" w:hAnsi="Calibri" w:cs="Times New Roman"/>
          <w:color w:val="151618"/>
          <w:sz w:val="24"/>
          <w:szCs w:val="24"/>
        </w:rPr>
        <w:t>board</w:t>
      </w:r>
      <w:r w:rsidRPr="00E372B9">
        <w:rPr>
          <w:rFonts w:ascii="Times New Roman" w:eastAsia="Calibri" w:hAnsi="Calibri" w:cs="Times New Roman"/>
          <w:color w:val="151618"/>
          <w:spacing w:val="25"/>
          <w:sz w:val="24"/>
          <w:szCs w:val="24"/>
        </w:rPr>
        <w:t xml:space="preserve"> </w:t>
      </w:r>
      <w:r w:rsidRPr="00E372B9">
        <w:rPr>
          <w:rFonts w:ascii="Times New Roman" w:eastAsia="Calibri" w:hAnsi="Calibri" w:cs="Times New Roman"/>
          <w:color w:val="26282A"/>
          <w:sz w:val="24"/>
          <w:szCs w:val="24"/>
        </w:rPr>
        <w:t>exams</w:t>
      </w:r>
      <w:r w:rsidRPr="00E372B9">
        <w:rPr>
          <w:rFonts w:ascii="Times New Roman" w:eastAsia="Calibri" w:hAnsi="Calibri" w:cs="Times New Roman"/>
          <w:color w:val="26282A"/>
          <w:spacing w:val="14"/>
          <w:sz w:val="24"/>
          <w:szCs w:val="24"/>
        </w:rPr>
        <w:t xml:space="preserve"> </w:t>
      </w:r>
      <w:r w:rsidRPr="00E372B9">
        <w:rPr>
          <w:rFonts w:ascii="Times New Roman" w:eastAsia="Calibri" w:hAnsi="Calibri" w:cs="Times New Roman"/>
          <w:color w:val="151618"/>
          <w:sz w:val="24"/>
          <w:szCs w:val="24"/>
        </w:rPr>
        <w:t>prior</w:t>
      </w:r>
      <w:r w:rsidRPr="00E372B9">
        <w:rPr>
          <w:rFonts w:ascii="Times New Roman" w:eastAsia="Calibri" w:hAnsi="Calibri" w:cs="Times New Roman"/>
          <w:color w:val="151618"/>
          <w:spacing w:val="16"/>
          <w:sz w:val="24"/>
          <w:szCs w:val="24"/>
        </w:rPr>
        <w:t xml:space="preserve"> </w:t>
      </w:r>
      <w:r w:rsidRPr="00E372B9">
        <w:rPr>
          <w:rFonts w:ascii="Times New Roman" w:eastAsia="Calibri" w:hAnsi="Calibri" w:cs="Times New Roman"/>
          <w:color w:val="151618"/>
          <w:sz w:val="24"/>
          <w:szCs w:val="24"/>
        </w:rPr>
        <w:t xml:space="preserve">to </w:t>
      </w:r>
      <w:r w:rsidRPr="00E372B9">
        <w:rPr>
          <w:rFonts w:ascii="Times New Roman" w:eastAsia="Calibri" w:hAnsi="Calibri" w:cs="Times New Roman"/>
          <w:color w:val="26282A"/>
          <w:sz w:val="24"/>
          <w:szCs w:val="24"/>
        </w:rPr>
        <w:t>graduation,</w:t>
      </w:r>
      <w:r w:rsidRPr="00E372B9">
        <w:rPr>
          <w:rFonts w:ascii="Times New Roman" w:eastAsia="Calibri" w:hAnsi="Calibri" w:cs="Times New Roman"/>
          <w:color w:val="26282A"/>
          <w:spacing w:val="17"/>
          <w:sz w:val="24"/>
          <w:szCs w:val="24"/>
        </w:rPr>
        <w:t xml:space="preserve"> </w:t>
      </w:r>
      <w:r w:rsidRPr="00E372B9">
        <w:rPr>
          <w:rFonts w:ascii="Times New Roman" w:eastAsia="Calibri" w:hAnsi="Calibri" w:cs="Times New Roman"/>
          <w:color w:val="151618"/>
          <w:sz w:val="24"/>
          <w:szCs w:val="24"/>
        </w:rPr>
        <w:t>but</w:t>
      </w:r>
      <w:r w:rsidRPr="00E372B9">
        <w:rPr>
          <w:rFonts w:ascii="Times New Roman" w:eastAsia="Calibri" w:hAnsi="Calibri" w:cs="Times New Roman"/>
          <w:color w:val="151618"/>
          <w:spacing w:val="16"/>
          <w:sz w:val="24"/>
          <w:szCs w:val="24"/>
        </w:rPr>
        <w:t xml:space="preserve"> </w:t>
      </w:r>
      <w:r w:rsidRPr="00E372B9">
        <w:rPr>
          <w:rFonts w:ascii="Times New Roman" w:eastAsia="Calibri" w:hAnsi="Calibri" w:cs="Times New Roman"/>
          <w:color w:val="151618"/>
          <w:sz w:val="24"/>
          <w:szCs w:val="24"/>
        </w:rPr>
        <w:t>do</w:t>
      </w:r>
      <w:r w:rsidRPr="00E372B9">
        <w:rPr>
          <w:rFonts w:ascii="Times New Roman" w:eastAsia="Calibri" w:hAnsi="Calibri" w:cs="Times New Roman"/>
          <w:color w:val="151618"/>
          <w:spacing w:val="-7"/>
          <w:sz w:val="24"/>
          <w:szCs w:val="24"/>
        </w:rPr>
        <w:t xml:space="preserve"> </w:t>
      </w:r>
      <w:r w:rsidRPr="00E372B9">
        <w:rPr>
          <w:rFonts w:ascii="Times New Roman" w:eastAsia="Calibri" w:hAnsi="Calibri" w:cs="Times New Roman"/>
          <w:color w:val="151618"/>
          <w:sz w:val="24"/>
          <w:szCs w:val="24"/>
        </w:rPr>
        <w:t>not</w:t>
      </w:r>
      <w:r w:rsidRPr="00E372B9">
        <w:rPr>
          <w:rFonts w:ascii="Times New Roman" w:eastAsia="Calibri" w:hAnsi="Calibri" w:cs="Times New Roman"/>
          <w:color w:val="151618"/>
          <w:spacing w:val="6"/>
          <w:sz w:val="24"/>
          <w:szCs w:val="24"/>
        </w:rPr>
        <w:t xml:space="preserve"> </w:t>
      </w:r>
      <w:r w:rsidRPr="00E372B9">
        <w:rPr>
          <w:rFonts w:ascii="Times New Roman" w:eastAsia="Calibri" w:hAnsi="Calibri" w:cs="Times New Roman"/>
          <w:color w:val="151618"/>
          <w:sz w:val="24"/>
          <w:szCs w:val="24"/>
        </w:rPr>
        <w:t>receive</w:t>
      </w:r>
      <w:r w:rsidRPr="00E372B9">
        <w:rPr>
          <w:rFonts w:ascii="Times New Roman" w:eastAsia="Calibri" w:hAnsi="Calibri" w:cs="Times New Roman"/>
          <w:color w:val="151618"/>
          <w:spacing w:val="17"/>
          <w:sz w:val="24"/>
          <w:szCs w:val="24"/>
        </w:rPr>
        <w:t xml:space="preserve"> </w:t>
      </w:r>
      <w:r w:rsidRPr="00E372B9">
        <w:rPr>
          <w:rFonts w:ascii="Times New Roman" w:eastAsia="Calibri" w:hAnsi="Calibri" w:cs="Times New Roman"/>
          <w:color w:val="151618"/>
          <w:sz w:val="24"/>
          <w:szCs w:val="24"/>
        </w:rPr>
        <w:t>their</w:t>
      </w:r>
      <w:r w:rsidRPr="00E372B9">
        <w:rPr>
          <w:rFonts w:ascii="Times New Roman" w:eastAsia="Calibri" w:hAnsi="Calibri" w:cs="Times New Roman"/>
          <w:color w:val="151618"/>
          <w:spacing w:val="10"/>
          <w:sz w:val="24"/>
          <w:szCs w:val="24"/>
        </w:rPr>
        <w:t xml:space="preserve"> </w:t>
      </w:r>
      <w:r w:rsidRPr="00E372B9">
        <w:rPr>
          <w:rFonts w:ascii="Times New Roman" w:eastAsia="Calibri" w:hAnsi="Calibri" w:cs="Times New Roman"/>
          <w:color w:val="26282A"/>
          <w:sz w:val="24"/>
          <w:szCs w:val="24"/>
        </w:rPr>
        <w:t>credentials</w:t>
      </w:r>
      <w:r w:rsidRPr="00E372B9">
        <w:rPr>
          <w:rFonts w:ascii="Times New Roman" w:eastAsia="Calibri" w:hAnsi="Calibri" w:cs="Times New Roman"/>
          <w:color w:val="26282A"/>
          <w:spacing w:val="10"/>
          <w:sz w:val="24"/>
          <w:szCs w:val="24"/>
        </w:rPr>
        <w:t xml:space="preserve"> </w:t>
      </w:r>
      <w:r w:rsidRPr="00E372B9">
        <w:rPr>
          <w:rFonts w:ascii="Times New Roman" w:eastAsia="Calibri" w:hAnsi="Calibri" w:cs="Times New Roman"/>
          <w:color w:val="151618"/>
          <w:sz w:val="24"/>
          <w:szCs w:val="24"/>
        </w:rPr>
        <w:t>until</w:t>
      </w:r>
      <w:r w:rsidRPr="00E372B9">
        <w:rPr>
          <w:rFonts w:ascii="Times New Roman" w:eastAsia="Calibri" w:hAnsi="Calibri" w:cs="Times New Roman"/>
          <w:color w:val="151618"/>
          <w:spacing w:val="22"/>
          <w:sz w:val="24"/>
          <w:szCs w:val="24"/>
        </w:rPr>
        <w:t xml:space="preserve"> </w:t>
      </w:r>
      <w:r w:rsidRPr="00E372B9">
        <w:rPr>
          <w:rFonts w:ascii="Times New Roman" w:eastAsia="Calibri" w:hAnsi="Calibri" w:cs="Times New Roman"/>
          <w:color w:val="26282A"/>
          <w:sz w:val="24"/>
          <w:szCs w:val="24"/>
        </w:rPr>
        <w:t>graduation</w:t>
      </w:r>
      <w:r w:rsidRPr="00E372B9">
        <w:rPr>
          <w:rFonts w:ascii="Times New Roman" w:eastAsia="Calibri" w:hAnsi="Calibri" w:cs="Times New Roman"/>
          <w:color w:val="26282A"/>
          <w:spacing w:val="24"/>
          <w:sz w:val="24"/>
          <w:szCs w:val="24"/>
        </w:rPr>
        <w:t xml:space="preserve"> </w:t>
      </w:r>
      <w:r w:rsidRPr="00E372B9">
        <w:rPr>
          <w:rFonts w:ascii="Times New Roman" w:eastAsia="Calibri" w:hAnsi="Calibri" w:cs="Times New Roman"/>
          <w:color w:val="26282A"/>
          <w:sz w:val="24"/>
          <w:szCs w:val="24"/>
        </w:rPr>
        <w:t>from</w:t>
      </w:r>
      <w:r w:rsidRPr="00E372B9">
        <w:rPr>
          <w:rFonts w:ascii="Times New Roman" w:eastAsia="Calibri" w:hAnsi="Calibri" w:cs="Times New Roman"/>
          <w:color w:val="26282A"/>
          <w:spacing w:val="17"/>
          <w:sz w:val="24"/>
          <w:szCs w:val="24"/>
        </w:rPr>
        <w:t xml:space="preserve"> </w:t>
      </w:r>
      <w:r w:rsidRPr="00E372B9">
        <w:rPr>
          <w:rFonts w:ascii="Times New Roman" w:eastAsia="Calibri" w:hAnsi="Calibri" w:cs="Times New Roman"/>
          <w:color w:val="26282A"/>
          <w:sz w:val="24"/>
          <w:szCs w:val="24"/>
        </w:rPr>
        <w:t>an</w:t>
      </w:r>
      <w:r w:rsidRPr="00E372B9">
        <w:rPr>
          <w:rFonts w:ascii="Times New Roman" w:eastAsia="Calibri" w:hAnsi="Calibri" w:cs="Times New Roman"/>
          <w:color w:val="26282A"/>
          <w:spacing w:val="4"/>
          <w:sz w:val="24"/>
          <w:szCs w:val="24"/>
        </w:rPr>
        <w:t xml:space="preserve"> </w:t>
      </w:r>
      <w:r w:rsidRPr="00E372B9">
        <w:rPr>
          <w:rFonts w:ascii="Times New Roman" w:eastAsia="Calibri" w:hAnsi="Calibri" w:cs="Times New Roman"/>
          <w:color w:val="26282A"/>
          <w:sz w:val="24"/>
          <w:szCs w:val="24"/>
        </w:rPr>
        <w:t>accredited</w:t>
      </w:r>
      <w:r w:rsidRPr="00E372B9">
        <w:rPr>
          <w:rFonts w:ascii="Times New Roman" w:eastAsia="Calibri" w:hAnsi="Calibri" w:cs="Times New Roman"/>
          <w:color w:val="26282A"/>
          <w:spacing w:val="25"/>
          <w:sz w:val="24"/>
          <w:szCs w:val="24"/>
        </w:rPr>
        <w:t xml:space="preserve"> </w:t>
      </w:r>
      <w:r w:rsidRPr="00E372B9">
        <w:rPr>
          <w:rFonts w:ascii="Times New Roman" w:eastAsia="Calibri" w:hAnsi="Calibri" w:cs="Times New Roman"/>
          <w:color w:val="26282A"/>
          <w:sz w:val="24"/>
          <w:szCs w:val="24"/>
        </w:rPr>
        <w:t>program</w:t>
      </w:r>
      <w:r w:rsidRPr="00E372B9">
        <w:rPr>
          <w:rFonts w:ascii="Times New Roman" w:eastAsia="Calibri" w:hAnsi="Calibri" w:cs="Times New Roman"/>
          <w:color w:val="26282A"/>
          <w:spacing w:val="33"/>
          <w:sz w:val="24"/>
          <w:szCs w:val="24"/>
        </w:rPr>
        <w:t xml:space="preserve"> </w:t>
      </w:r>
      <w:r w:rsidRPr="00E372B9">
        <w:rPr>
          <w:rFonts w:ascii="Times New Roman" w:eastAsia="Calibri" w:hAnsi="Calibri" w:cs="Times New Roman"/>
          <w:color w:val="151618"/>
          <w:sz w:val="24"/>
          <w:szCs w:val="24"/>
        </w:rPr>
        <w:t>has</w:t>
      </w:r>
      <w:r w:rsidRPr="00E372B9">
        <w:rPr>
          <w:rFonts w:ascii="Times New Roman" w:eastAsia="Calibri" w:hAnsi="Calibri" w:cs="Times New Roman"/>
          <w:color w:val="151618"/>
          <w:spacing w:val="6"/>
          <w:sz w:val="24"/>
          <w:szCs w:val="24"/>
        </w:rPr>
        <w:t xml:space="preserve"> </w:t>
      </w:r>
      <w:r w:rsidRPr="00E372B9">
        <w:rPr>
          <w:rFonts w:ascii="Times New Roman" w:eastAsia="Calibri" w:hAnsi="Calibri" w:cs="Times New Roman"/>
          <w:color w:val="151618"/>
          <w:sz w:val="24"/>
          <w:szCs w:val="24"/>
        </w:rPr>
        <w:t>been</w:t>
      </w:r>
      <w:r w:rsidRPr="00E372B9">
        <w:rPr>
          <w:rFonts w:ascii="Times New Roman" w:eastAsia="Calibri" w:hAnsi="Calibri" w:cs="Times New Roman"/>
          <w:color w:val="151618"/>
          <w:w w:val="97"/>
          <w:sz w:val="24"/>
          <w:szCs w:val="24"/>
        </w:rPr>
        <w:t xml:space="preserve"> </w:t>
      </w:r>
      <w:r w:rsidRPr="00E372B9">
        <w:rPr>
          <w:rFonts w:ascii="Times New Roman" w:eastAsia="Calibri" w:hAnsi="Calibri" w:cs="Times New Roman"/>
          <w:color w:val="26282A"/>
          <w:sz w:val="24"/>
          <w:szCs w:val="24"/>
        </w:rPr>
        <w:t>confirmed.</w:t>
      </w:r>
    </w:p>
    <w:p w14:paraId="06A0AE48" w14:textId="77777777" w:rsidR="004E65EA" w:rsidRPr="009564E4" w:rsidRDefault="004E65EA" w:rsidP="004E65EA">
      <w:pPr>
        <w:spacing w:before="240" w:after="0" w:line="240" w:lineRule="auto"/>
        <w:rPr>
          <w:rFonts w:ascii="Cambria" w:eastAsia="Calibri" w:hAnsi="Cambria" w:cs="Times New Roman"/>
          <w:b/>
          <w:color w:val="1F497D"/>
          <w:sz w:val="28"/>
          <w:szCs w:val="28"/>
        </w:rPr>
      </w:pPr>
      <w:r w:rsidRPr="009564E4">
        <w:rPr>
          <w:rFonts w:ascii="Cambria" w:eastAsia="Calibri" w:hAnsi="Cambria" w:cs="Times New Roman"/>
          <w:b/>
          <w:color w:val="1F497D"/>
          <w:sz w:val="28"/>
          <w:szCs w:val="28"/>
        </w:rPr>
        <w:t>Education Delivery Methods</w:t>
      </w:r>
    </w:p>
    <w:p w14:paraId="5D4AB847" w14:textId="77777777" w:rsidR="004E65EA" w:rsidRPr="00E372B9" w:rsidRDefault="004E65EA" w:rsidP="004E65EA">
      <w:pPr>
        <w:widowControl w:val="0"/>
        <w:spacing w:after="0" w:line="21" w:lineRule="atLeast"/>
        <w:ind w:right="1440"/>
        <w:rPr>
          <w:rFonts w:ascii="Times New Roman" w:eastAsia="Times New Roman" w:hAnsi="Times New Roman" w:cs="Times New Roman"/>
          <w:b/>
          <w:sz w:val="24"/>
          <w:szCs w:val="24"/>
        </w:rPr>
      </w:pPr>
      <w:r w:rsidRPr="00E372B9">
        <w:rPr>
          <w:rFonts w:ascii="Times New Roman" w:eastAsia="Calibri" w:hAnsi="Times New Roman" w:cs="Times New Roman"/>
          <w:b/>
          <w:color w:val="242628"/>
          <w:w w:val="105"/>
          <w:sz w:val="24"/>
          <w:szCs w:val="24"/>
        </w:rPr>
        <w:t>Classroom/</w:t>
      </w:r>
      <w:r w:rsidRPr="00E372B9">
        <w:rPr>
          <w:rFonts w:ascii="Times New Roman" w:eastAsia="Calibri" w:hAnsi="Times New Roman" w:cs="Times New Roman"/>
          <w:b/>
          <w:color w:val="242628"/>
          <w:spacing w:val="-10"/>
          <w:w w:val="105"/>
          <w:sz w:val="24"/>
          <w:szCs w:val="24"/>
        </w:rPr>
        <w:t xml:space="preserve"> </w:t>
      </w:r>
      <w:r w:rsidRPr="00E372B9">
        <w:rPr>
          <w:rFonts w:ascii="Times New Roman" w:eastAsia="Calibri" w:hAnsi="Times New Roman" w:cs="Times New Roman"/>
          <w:b/>
          <w:color w:val="111316"/>
          <w:w w:val="105"/>
          <w:sz w:val="24"/>
          <w:szCs w:val="24"/>
        </w:rPr>
        <w:t>didactic</w:t>
      </w:r>
      <w:r w:rsidRPr="00E372B9">
        <w:rPr>
          <w:rFonts w:ascii="Times New Roman" w:eastAsia="Calibri" w:hAnsi="Times New Roman" w:cs="Times New Roman"/>
          <w:b/>
          <w:color w:val="111316"/>
          <w:spacing w:val="-13"/>
          <w:w w:val="105"/>
          <w:sz w:val="24"/>
          <w:szCs w:val="24"/>
        </w:rPr>
        <w:t xml:space="preserve"> </w:t>
      </w:r>
      <w:r w:rsidRPr="00E372B9">
        <w:rPr>
          <w:rFonts w:ascii="Times New Roman" w:eastAsia="Calibri" w:hAnsi="Times New Roman" w:cs="Times New Roman"/>
          <w:b/>
          <w:color w:val="111316"/>
          <w:w w:val="105"/>
          <w:sz w:val="24"/>
          <w:szCs w:val="24"/>
        </w:rPr>
        <w:t>instruction</w:t>
      </w:r>
    </w:p>
    <w:p w14:paraId="168C5782" w14:textId="77777777" w:rsidR="004E65EA" w:rsidRPr="009564E4" w:rsidRDefault="004E65EA" w:rsidP="004E65EA">
      <w:pPr>
        <w:widowControl w:val="0"/>
        <w:spacing w:before="17" w:after="120" w:line="23" w:lineRule="atLeast"/>
        <w:rPr>
          <w:rFonts w:ascii="Times New Roman" w:eastAsia="Times New Roman" w:hAnsi="Times New Roman" w:cs="Times New Roman"/>
          <w:sz w:val="24"/>
          <w:szCs w:val="24"/>
        </w:rPr>
      </w:pPr>
      <w:r w:rsidRPr="00E372B9">
        <w:rPr>
          <w:rFonts w:ascii="Times New Roman" w:eastAsia="Arial" w:hAnsi="Times New Roman" w:cs="Times New Roman"/>
          <w:color w:val="242628"/>
          <w:w w:val="105"/>
          <w:sz w:val="24"/>
          <w:szCs w:val="24"/>
        </w:rPr>
        <w:t>Didactic</w:t>
      </w:r>
      <w:r w:rsidRPr="00E372B9">
        <w:rPr>
          <w:rFonts w:ascii="Times New Roman" w:eastAsia="Arial" w:hAnsi="Times New Roman" w:cs="Times New Roman"/>
          <w:color w:val="242628"/>
          <w:spacing w:val="21"/>
          <w:w w:val="105"/>
          <w:sz w:val="24"/>
          <w:szCs w:val="24"/>
        </w:rPr>
        <w:t xml:space="preserve"> </w:t>
      </w:r>
      <w:r w:rsidRPr="00E372B9">
        <w:rPr>
          <w:rFonts w:ascii="Times New Roman" w:eastAsia="Arial" w:hAnsi="Times New Roman" w:cs="Times New Roman"/>
          <w:color w:val="242628"/>
          <w:w w:val="105"/>
          <w:sz w:val="24"/>
          <w:szCs w:val="24"/>
        </w:rPr>
        <w:t>sessions</w:t>
      </w:r>
      <w:r w:rsidRPr="00E372B9">
        <w:rPr>
          <w:rFonts w:ascii="Times New Roman" w:eastAsia="Arial" w:hAnsi="Times New Roman" w:cs="Times New Roman"/>
          <w:color w:val="242628"/>
          <w:spacing w:val="1"/>
          <w:w w:val="105"/>
          <w:sz w:val="24"/>
          <w:szCs w:val="24"/>
        </w:rPr>
        <w:t xml:space="preserve"> </w:t>
      </w:r>
      <w:r w:rsidRPr="00E372B9">
        <w:rPr>
          <w:rFonts w:ascii="Times New Roman" w:eastAsia="Arial" w:hAnsi="Times New Roman" w:cs="Times New Roman"/>
          <w:color w:val="242628"/>
          <w:w w:val="105"/>
          <w:sz w:val="24"/>
          <w:szCs w:val="24"/>
        </w:rPr>
        <w:t>consist</w:t>
      </w:r>
      <w:r w:rsidRPr="00E372B9">
        <w:rPr>
          <w:rFonts w:ascii="Times New Roman" w:eastAsia="Arial" w:hAnsi="Times New Roman" w:cs="Times New Roman"/>
          <w:color w:val="242628"/>
          <w:spacing w:val="17"/>
          <w:w w:val="105"/>
          <w:sz w:val="24"/>
          <w:szCs w:val="24"/>
        </w:rPr>
        <w:t xml:space="preserve"> </w:t>
      </w:r>
      <w:r w:rsidRPr="00E372B9">
        <w:rPr>
          <w:rFonts w:ascii="Times New Roman" w:eastAsia="Arial" w:hAnsi="Times New Roman" w:cs="Times New Roman"/>
          <w:color w:val="242628"/>
          <w:w w:val="105"/>
          <w:sz w:val="24"/>
          <w:szCs w:val="24"/>
        </w:rPr>
        <w:t>of</w:t>
      </w:r>
      <w:r w:rsidRPr="00E372B9">
        <w:rPr>
          <w:rFonts w:ascii="Times New Roman" w:eastAsia="Arial" w:hAnsi="Times New Roman" w:cs="Times New Roman"/>
          <w:color w:val="242628"/>
          <w:spacing w:val="14"/>
          <w:w w:val="105"/>
          <w:sz w:val="24"/>
          <w:szCs w:val="24"/>
        </w:rPr>
        <w:t xml:space="preserve"> </w:t>
      </w:r>
      <w:r w:rsidRPr="00E372B9">
        <w:rPr>
          <w:rFonts w:ascii="Times New Roman" w:eastAsia="Arial" w:hAnsi="Times New Roman" w:cs="Times New Roman"/>
          <w:color w:val="111316"/>
          <w:w w:val="105"/>
          <w:sz w:val="24"/>
          <w:szCs w:val="24"/>
        </w:rPr>
        <w:t>lectures</w:t>
      </w:r>
      <w:r w:rsidRPr="00E372B9">
        <w:rPr>
          <w:rFonts w:ascii="Times New Roman" w:eastAsia="Arial" w:hAnsi="Times New Roman" w:cs="Times New Roman"/>
          <w:color w:val="111316"/>
          <w:spacing w:val="9"/>
          <w:w w:val="105"/>
          <w:sz w:val="24"/>
          <w:szCs w:val="24"/>
        </w:rPr>
        <w:t xml:space="preserve"> </w:t>
      </w:r>
      <w:r w:rsidRPr="00E372B9">
        <w:rPr>
          <w:rFonts w:ascii="Times New Roman" w:eastAsia="Arial" w:hAnsi="Times New Roman" w:cs="Times New Roman"/>
          <w:color w:val="111316"/>
          <w:w w:val="105"/>
          <w:sz w:val="24"/>
          <w:szCs w:val="24"/>
        </w:rPr>
        <w:t>delivered</w:t>
      </w:r>
      <w:r w:rsidRPr="00E372B9">
        <w:rPr>
          <w:rFonts w:ascii="Times New Roman" w:eastAsia="Arial" w:hAnsi="Times New Roman" w:cs="Times New Roman"/>
          <w:color w:val="111316"/>
          <w:spacing w:val="39"/>
          <w:w w:val="105"/>
          <w:sz w:val="24"/>
          <w:szCs w:val="24"/>
        </w:rPr>
        <w:t xml:space="preserve"> </w:t>
      </w:r>
      <w:r w:rsidRPr="00E372B9">
        <w:rPr>
          <w:rFonts w:ascii="Times New Roman" w:eastAsia="Arial" w:hAnsi="Times New Roman" w:cs="Times New Roman"/>
          <w:color w:val="242628"/>
          <w:w w:val="105"/>
          <w:sz w:val="24"/>
          <w:szCs w:val="24"/>
        </w:rPr>
        <w:t>primarily</w:t>
      </w:r>
      <w:r w:rsidRPr="00E372B9">
        <w:rPr>
          <w:rFonts w:ascii="Times New Roman" w:eastAsia="Arial" w:hAnsi="Times New Roman" w:cs="Times New Roman"/>
          <w:color w:val="242628"/>
          <w:spacing w:val="31"/>
          <w:w w:val="105"/>
          <w:sz w:val="24"/>
          <w:szCs w:val="24"/>
        </w:rPr>
        <w:t xml:space="preserve"> </w:t>
      </w:r>
      <w:r w:rsidRPr="00E372B9">
        <w:rPr>
          <w:rFonts w:ascii="Times New Roman" w:eastAsia="Arial" w:hAnsi="Times New Roman" w:cs="Times New Roman"/>
          <w:color w:val="242628"/>
          <w:w w:val="105"/>
          <w:sz w:val="24"/>
          <w:szCs w:val="24"/>
        </w:rPr>
        <w:t>from</w:t>
      </w:r>
      <w:r w:rsidRPr="00E372B9">
        <w:rPr>
          <w:rFonts w:ascii="Times New Roman" w:eastAsia="Arial" w:hAnsi="Times New Roman" w:cs="Times New Roman"/>
          <w:color w:val="242628"/>
          <w:spacing w:val="17"/>
          <w:w w:val="105"/>
          <w:sz w:val="24"/>
          <w:szCs w:val="24"/>
        </w:rPr>
        <w:t xml:space="preserve"> </w:t>
      </w:r>
      <w:r w:rsidRPr="00E372B9">
        <w:rPr>
          <w:rFonts w:ascii="Times New Roman" w:eastAsia="Arial" w:hAnsi="Times New Roman" w:cs="Times New Roman"/>
          <w:color w:val="111316"/>
          <w:w w:val="105"/>
          <w:sz w:val="24"/>
          <w:szCs w:val="24"/>
        </w:rPr>
        <w:t>Rochester</w:t>
      </w:r>
      <w:r w:rsidRPr="00E372B9">
        <w:rPr>
          <w:rFonts w:ascii="Times New Roman" w:eastAsia="Arial" w:hAnsi="Times New Roman" w:cs="Times New Roman"/>
          <w:color w:val="111316"/>
          <w:spacing w:val="21"/>
          <w:w w:val="105"/>
          <w:sz w:val="24"/>
          <w:szCs w:val="24"/>
        </w:rPr>
        <w:t xml:space="preserve"> </w:t>
      </w:r>
      <w:r w:rsidRPr="00E372B9">
        <w:rPr>
          <w:rFonts w:ascii="Times New Roman" w:eastAsia="Arial" w:hAnsi="Times New Roman" w:cs="Times New Roman"/>
          <w:color w:val="111316"/>
          <w:w w:val="105"/>
          <w:sz w:val="24"/>
          <w:szCs w:val="24"/>
        </w:rPr>
        <w:t>via</w:t>
      </w:r>
      <w:r w:rsidRPr="00E372B9">
        <w:rPr>
          <w:rFonts w:ascii="Times New Roman" w:eastAsia="Arial" w:hAnsi="Times New Roman" w:cs="Times New Roman"/>
          <w:color w:val="111316"/>
          <w:spacing w:val="6"/>
          <w:w w:val="105"/>
          <w:sz w:val="24"/>
          <w:szCs w:val="24"/>
        </w:rPr>
        <w:t xml:space="preserve"> </w:t>
      </w:r>
      <w:r w:rsidRPr="00E372B9">
        <w:rPr>
          <w:rFonts w:ascii="Times New Roman" w:eastAsia="Arial" w:hAnsi="Times New Roman" w:cs="Times New Roman"/>
          <w:color w:val="242628"/>
          <w:w w:val="105"/>
          <w:sz w:val="24"/>
          <w:szCs w:val="24"/>
        </w:rPr>
        <w:t>Tandberg</w:t>
      </w:r>
      <w:r w:rsidRPr="00E372B9">
        <w:rPr>
          <w:rFonts w:ascii="Times New Roman" w:eastAsia="Arial" w:hAnsi="Arial" w:cs="Times New Roman"/>
          <w:color w:val="242628"/>
          <w:spacing w:val="11"/>
          <w:w w:val="105"/>
          <w:sz w:val="24"/>
          <w:szCs w:val="24"/>
        </w:rPr>
        <w:t xml:space="preserve"> </w:t>
      </w:r>
      <w:r w:rsidRPr="00E372B9">
        <w:rPr>
          <w:rFonts w:ascii="Times New Roman" w:eastAsia="Arial" w:hAnsi="Arial" w:cs="Times New Roman"/>
          <w:color w:val="242628"/>
          <w:w w:val="105"/>
          <w:sz w:val="24"/>
          <w:szCs w:val="24"/>
        </w:rPr>
        <w:t>video</w:t>
      </w:r>
      <w:r w:rsidRPr="00E372B9">
        <w:rPr>
          <w:rFonts w:ascii="Times New Roman" w:eastAsia="Arial" w:hAnsi="Arial" w:cs="Times New Roman"/>
          <w:color w:val="242628"/>
          <w:spacing w:val="18"/>
          <w:w w:val="105"/>
          <w:sz w:val="24"/>
          <w:szCs w:val="24"/>
        </w:rPr>
        <w:t xml:space="preserve"> </w:t>
      </w:r>
      <w:r w:rsidRPr="00E372B9">
        <w:rPr>
          <w:rFonts w:ascii="Times New Roman" w:eastAsia="Arial" w:hAnsi="Arial" w:cs="Times New Roman"/>
          <w:color w:val="242628"/>
          <w:w w:val="105"/>
          <w:sz w:val="24"/>
          <w:szCs w:val="24"/>
        </w:rPr>
        <w:t>system.</w:t>
      </w:r>
    </w:p>
    <w:p w14:paraId="2105D64B" w14:textId="77777777" w:rsidR="004E65EA" w:rsidRPr="009564E4" w:rsidRDefault="004E65EA" w:rsidP="004E65EA">
      <w:pPr>
        <w:widowControl w:val="0"/>
        <w:spacing w:after="0" w:line="21" w:lineRule="atLeast"/>
        <w:ind w:right="1440"/>
        <w:rPr>
          <w:rFonts w:ascii="Times New Roman" w:eastAsia="Calibri" w:hAnsi="Times New Roman" w:cs="Times New Roman"/>
          <w:b/>
          <w:color w:val="242628"/>
          <w:w w:val="105"/>
          <w:sz w:val="24"/>
          <w:szCs w:val="24"/>
        </w:rPr>
      </w:pPr>
      <w:r w:rsidRPr="009564E4">
        <w:rPr>
          <w:rFonts w:ascii="Times New Roman" w:eastAsia="Calibri" w:hAnsi="Times New Roman" w:cs="Times New Roman"/>
          <w:b/>
          <w:color w:val="242628"/>
          <w:w w:val="105"/>
          <w:sz w:val="24"/>
          <w:szCs w:val="24"/>
        </w:rPr>
        <w:t>Directed Study</w:t>
      </w:r>
    </w:p>
    <w:p w14:paraId="77FABA55" w14:textId="77777777" w:rsidR="004E65EA" w:rsidRPr="00E372B9" w:rsidRDefault="004E65EA" w:rsidP="004E65EA">
      <w:pPr>
        <w:widowControl w:val="0"/>
        <w:spacing w:before="10" w:after="120"/>
        <w:rPr>
          <w:rFonts w:ascii="Times New Roman" w:eastAsia="Times New Roman" w:hAnsi="Times New Roman" w:cs="Times New Roman"/>
          <w:sz w:val="24"/>
          <w:szCs w:val="24"/>
        </w:rPr>
      </w:pPr>
      <w:r w:rsidRPr="00E372B9">
        <w:rPr>
          <w:rFonts w:ascii="Times New Roman" w:eastAsia="Arial" w:hAnsi="Arial" w:cs="Times New Roman"/>
          <w:color w:val="242628"/>
          <w:w w:val="105"/>
          <w:sz w:val="24"/>
          <w:szCs w:val="24"/>
        </w:rPr>
        <w:t>Blackboard</w:t>
      </w:r>
      <w:r w:rsidRPr="00E372B9">
        <w:rPr>
          <w:rFonts w:ascii="Times New Roman" w:eastAsia="Arial" w:hAnsi="Arial" w:cs="Times New Roman"/>
          <w:color w:val="242628"/>
          <w:spacing w:val="38"/>
          <w:w w:val="105"/>
          <w:sz w:val="24"/>
          <w:szCs w:val="24"/>
        </w:rPr>
        <w:t xml:space="preserve"> </w:t>
      </w:r>
      <w:r w:rsidRPr="00E372B9">
        <w:rPr>
          <w:rFonts w:ascii="Times New Roman" w:eastAsia="Arial" w:hAnsi="Arial" w:cs="Times New Roman"/>
          <w:color w:val="111316"/>
          <w:w w:val="105"/>
          <w:sz w:val="24"/>
          <w:szCs w:val="24"/>
        </w:rPr>
        <w:t>is</w:t>
      </w:r>
      <w:r w:rsidRPr="00E372B9">
        <w:rPr>
          <w:rFonts w:ascii="Times New Roman" w:eastAsia="Arial" w:hAnsi="Arial" w:cs="Times New Roman"/>
          <w:color w:val="111316"/>
          <w:spacing w:val="-6"/>
          <w:w w:val="105"/>
          <w:sz w:val="24"/>
          <w:szCs w:val="24"/>
        </w:rPr>
        <w:t xml:space="preserve"> </w:t>
      </w:r>
      <w:r w:rsidRPr="00E372B9">
        <w:rPr>
          <w:rFonts w:ascii="Times New Roman" w:eastAsia="Arial" w:hAnsi="Arial" w:cs="Times New Roman"/>
          <w:color w:val="111316"/>
          <w:w w:val="105"/>
          <w:sz w:val="24"/>
          <w:szCs w:val="24"/>
        </w:rPr>
        <w:t>the</w:t>
      </w:r>
      <w:r w:rsidRPr="00E372B9">
        <w:rPr>
          <w:rFonts w:ascii="Times New Roman" w:eastAsia="Arial" w:hAnsi="Arial" w:cs="Times New Roman"/>
          <w:color w:val="111316"/>
          <w:spacing w:val="14"/>
          <w:w w:val="105"/>
          <w:sz w:val="24"/>
          <w:szCs w:val="24"/>
        </w:rPr>
        <w:t xml:space="preserve"> </w:t>
      </w:r>
      <w:r w:rsidRPr="00E372B9">
        <w:rPr>
          <w:rFonts w:ascii="Times New Roman" w:eastAsia="Arial" w:hAnsi="Arial" w:cs="Times New Roman"/>
          <w:color w:val="242628"/>
          <w:w w:val="105"/>
          <w:sz w:val="24"/>
          <w:szCs w:val="24"/>
        </w:rPr>
        <w:t>Learning</w:t>
      </w:r>
      <w:r w:rsidRPr="00E372B9">
        <w:rPr>
          <w:rFonts w:ascii="Times New Roman" w:eastAsia="Arial" w:hAnsi="Arial" w:cs="Times New Roman"/>
          <w:color w:val="242628"/>
          <w:spacing w:val="18"/>
          <w:w w:val="105"/>
          <w:sz w:val="24"/>
          <w:szCs w:val="24"/>
        </w:rPr>
        <w:t xml:space="preserve"> </w:t>
      </w:r>
      <w:r w:rsidRPr="00E372B9">
        <w:rPr>
          <w:rFonts w:ascii="Times New Roman" w:eastAsia="Arial" w:hAnsi="Arial" w:cs="Times New Roman"/>
          <w:color w:val="111316"/>
          <w:w w:val="105"/>
          <w:sz w:val="24"/>
          <w:szCs w:val="24"/>
        </w:rPr>
        <w:t>Management</w:t>
      </w:r>
      <w:r w:rsidRPr="00E372B9">
        <w:rPr>
          <w:rFonts w:ascii="Times New Roman" w:eastAsia="Arial" w:hAnsi="Arial" w:cs="Times New Roman"/>
          <w:color w:val="111316"/>
          <w:spacing w:val="26"/>
          <w:w w:val="105"/>
          <w:sz w:val="24"/>
          <w:szCs w:val="24"/>
        </w:rPr>
        <w:t xml:space="preserve"> </w:t>
      </w:r>
      <w:r w:rsidRPr="00E372B9">
        <w:rPr>
          <w:rFonts w:ascii="Times New Roman" w:eastAsia="Arial" w:hAnsi="Arial" w:cs="Times New Roman"/>
          <w:color w:val="242628"/>
          <w:w w:val="105"/>
          <w:sz w:val="24"/>
          <w:szCs w:val="24"/>
        </w:rPr>
        <w:t>System</w:t>
      </w:r>
      <w:r w:rsidRPr="00E372B9">
        <w:rPr>
          <w:rFonts w:ascii="Times New Roman" w:eastAsia="Arial" w:hAnsi="Arial" w:cs="Times New Roman"/>
          <w:color w:val="242628"/>
          <w:spacing w:val="15"/>
          <w:w w:val="105"/>
          <w:sz w:val="24"/>
          <w:szCs w:val="24"/>
        </w:rPr>
        <w:t xml:space="preserve"> </w:t>
      </w:r>
      <w:r w:rsidRPr="00E372B9">
        <w:rPr>
          <w:rFonts w:ascii="Times New Roman" w:eastAsia="Arial" w:hAnsi="Arial" w:cs="Times New Roman"/>
          <w:color w:val="111316"/>
          <w:w w:val="105"/>
          <w:sz w:val="24"/>
          <w:szCs w:val="24"/>
        </w:rPr>
        <w:t>used</w:t>
      </w:r>
      <w:r w:rsidRPr="00E372B9">
        <w:rPr>
          <w:rFonts w:ascii="Times New Roman" w:eastAsia="Arial" w:hAnsi="Arial" w:cs="Times New Roman"/>
          <w:color w:val="111316"/>
          <w:spacing w:val="26"/>
          <w:w w:val="105"/>
          <w:sz w:val="24"/>
          <w:szCs w:val="24"/>
        </w:rPr>
        <w:t xml:space="preserve"> </w:t>
      </w:r>
      <w:r w:rsidRPr="00E372B9">
        <w:rPr>
          <w:rFonts w:ascii="Times New Roman" w:eastAsia="Arial" w:hAnsi="Arial" w:cs="Times New Roman"/>
          <w:color w:val="242628"/>
          <w:w w:val="105"/>
          <w:sz w:val="24"/>
          <w:szCs w:val="24"/>
        </w:rPr>
        <w:t>for</w:t>
      </w:r>
      <w:r w:rsidRPr="00E372B9">
        <w:rPr>
          <w:rFonts w:ascii="Times New Roman" w:eastAsia="Arial" w:hAnsi="Arial" w:cs="Times New Roman"/>
          <w:color w:val="242628"/>
          <w:spacing w:val="3"/>
          <w:w w:val="105"/>
          <w:sz w:val="24"/>
          <w:szCs w:val="24"/>
        </w:rPr>
        <w:t xml:space="preserve"> </w:t>
      </w:r>
      <w:r w:rsidRPr="00E372B9">
        <w:rPr>
          <w:rFonts w:ascii="Times New Roman" w:eastAsia="Arial" w:hAnsi="Arial" w:cs="Times New Roman"/>
          <w:color w:val="242628"/>
          <w:w w:val="105"/>
          <w:sz w:val="24"/>
          <w:szCs w:val="24"/>
        </w:rPr>
        <w:t>directed</w:t>
      </w:r>
      <w:r w:rsidRPr="00E372B9">
        <w:rPr>
          <w:rFonts w:ascii="Times New Roman" w:eastAsia="Arial" w:hAnsi="Arial" w:cs="Times New Roman"/>
          <w:color w:val="242628"/>
          <w:spacing w:val="26"/>
          <w:w w:val="105"/>
          <w:sz w:val="24"/>
          <w:szCs w:val="24"/>
        </w:rPr>
        <w:t xml:space="preserve"> </w:t>
      </w:r>
      <w:r w:rsidRPr="00E372B9">
        <w:rPr>
          <w:rFonts w:ascii="Times New Roman" w:eastAsia="Arial" w:hAnsi="Arial" w:cs="Times New Roman"/>
          <w:color w:val="242628"/>
          <w:w w:val="105"/>
          <w:sz w:val="24"/>
          <w:szCs w:val="24"/>
        </w:rPr>
        <w:t>study.</w:t>
      </w:r>
      <w:r w:rsidRPr="00E372B9">
        <w:rPr>
          <w:rFonts w:ascii="Times New Roman" w:eastAsia="Arial" w:hAnsi="Arial" w:cs="Times New Roman"/>
          <w:color w:val="242628"/>
          <w:spacing w:val="16"/>
          <w:w w:val="105"/>
          <w:sz w:val="24"/>
          <w:szCs w:val="24"/>
        </w:rPr>
        <w:t xml:space="preserve"> </w:t>
      </w:r>
      <w:r w:rsidRPr="00E372B9">
        <w:rPr>
          <w:rFonts w:ascii="Times New Roman" w:eastAsia="Arial" w:hAnsi="Arial" w:cs="Times New Roman"/>
          <w:color w:val="242628"/>
          <w:w w:val="105"/>
          <w:sz w:val="24"/>
          <w:szCs w:val="24"/>
        </w:rPr>
        <w:t>Students</w:t>
      </w:r>
      <w:r w:rsidRPr="00E372B9">
        <w:rPr>
          <w:rFonts w:ascii="Times New Roman" w:eastAsia="Arial" w:hAnsi="Arial" w:cs="Times New Roman"/>
          <w:color w:val="242628"/>
          <w:spacing w:val="-6"/>
          <w:w w:val="105"/>
          <w:sz w:val="24"/>
          <w:szCs w:val="24"/>
        </w:rPr>
        <w:t xml:space="preserve"> </w:t>
      </w:r>
      <w:r w:rsidRPr="00E372B9">
        <w:rPr>
          <w:rFonts w:ascii="Times New Roman" w:eastAsia="Arial" w:hAnsi="Arial" w:cs="Times New Roman"/>
          <w:color w:val="242628"/>
          <w:w w:val="105"/>
          <w:sz w:val="24"/>
          <w:szCs w:val="24"/>
        </w:rPr>
        <w:t>submit</w:t>
      </w:r>
      <w:r w:rsidRPr="00E372B9">
        <w:rPr>
          <w:rFonts w:ascii="Times New Roman" w:eastAsia="Arial" w:hAnsi="Arial" w:cs="Times New Roman"/>
          <w:color w:val="242628"/>
          <w:spacing w:val="15"/>
          <w:w w:val="105"/>
          <w:sz w:val="24"/>
          <w:szCs w:val="24"/>
        </w:rPr>
        <w:t xml:space="preserve"> </w:t>
      </w:r>
      <w:r w:rsidRPr="00E372B9">
        <w:rPr>
          <w:rFonts w:ascii="Times New Roman" w:eastAsia="Arial" w:hAnsi="Arial" w:cs="Times New Roman"/>
          <w:color w:val="111316"/>
          <w:w w:val="105"/>
          <w:sz w:val="24"/>
          <w:szCs w:val="24"/>
        </w:rPr>
        <w:t>homework</w:t>
      </w:r>
      <w:r w:rsidRPr="00E372B9">
        <w:rPr>
          <w:rFonts w:ascii="Times New Roman" w:eastAsia="Arial" w:hAnsi="Arial" w:cs="Times New Roman"/>
          <w:color w:val="111316"/>
          <w:w w:val="104"/>
          <w:sz w:val="24"/>
          <w:szCs w:val="24"/>
        </w:rPr>
        <w:t xml:space="preserve"> </w:t>
      </w:r>
      <w:r w:rsidRPr="00E372B9">
        <w:rPr>
          <w:rFonts w:ascii="Times New Roman" w:eastAsia="Arial" w:hAnsi="Arial" w:cs="Times New Roman"/>
          <w:color w:val="242628"/>
          <w:w w:val="105"/>
          <w:sz w:val="24"/>
          <w:szCs w:val="24"/>
        </w:rPr>
        <w:t>assignments</w:t>
      </w:r>
      <w:r w:rsidRPr="00E372B9">
        <w:rPr>
          <w:rFonts w:ascii="Times New Roman" w:eastAsia="Arial" w:hAnsi="Arial" w:cs="Times New Roman"/>
          <w:color w:val="242628"/>
          <w:spacing w:val="21"/>
          <w:w w:val="105"/>
          <w:sz w:val="24"/>
          <w:szCs w:val="24"/>
        </w:rPr>
        <w:t xml:space="preserve"> </w:t>
      </w:r>
      <w:r w:rsidRPr="00E372B9">
        <w:rPr>
          <w:rFonts w:ascii="Times New Roman" w:eastAsia="Arial" w:hAnsi="Arial" w:cs="Times New Roman"/>
          <w:color w:val="242628"/>
          <w:w w:val="105"/>
          <w:sz w:val="24"/>
          <w:szCs w:val="24"/>
        </w:rPr>
        <w:t>and</w:t>
      </w:r>
      <w:r w:rsidRPr="00E372B9">
        <w:rPr>
          <w:rFonts w:ascii="Times New Roman" w:eastAsia="Arial" w:hAnsi="Arial" w:cs="Times New Roman"/>
          <w:color w:val="242628"/>
          <w:spacing w:val="9"/>
          <w:w w:val="105"/>
          <w:sz w:val="24"/>
          <w:szCs w:val="24"/>
        </w:rPr>
        <w:t xml:space="preserve"> </w:t>
      </w:r>
      <w:r w:rsidRPr="00E372B9">
        <w:rPr>
          <w:rFonts w:ascii="Times New Roman" w:eastAsia="Arial" w:hAnsi="Arial" w:cs="Times New Roman"/>
          <w:color w:val="111316"/>
          <w:w w:val="105"/>
          <w:sz w:val="24"/>
          <w:szCs w:val="24"/>
        </w:rPr>
        <w:t>take</w:t>
      </w:r>
      <w:r w:rsidRPr="00E372B9">
        <w:rPr>
          <w:rFonts w:ascii="Times New Roman" w:eastAsia="Arial" w:hAnsi="Arial" w:cs="Times New Roman"/>
          <w:color w:val="111316"/>
          <w:spacing w:val="14"/>
          <w:w w:val="105"/>
          <w:sz w:val="24"/>
          <w:szCs w:val="24"/>
        </w:rPr>
        <w:t xml:space="preserve"> </w:t>
      </w:r>
      <w:r w:rsidRPr="00E372B9">
        <w:rPr>
          <w:rFonts w:ascii="Times New Roman" w:eastAsia="Arial" w:hAnsi="Arial" w:cs="Times New Roman"/>
          <w:color w:val="242628"/>
          <w:w w:val="105"/>
          <w:sz w:val="24"/>
          <w:szCs w:val="24"/>
        </w:rPr>
        <w:t>exams</w:t>
      </w:r>
      <w:r w:rsidRPr="00E372B9">
        <w:rPr>
          <w:rFonts w:ascii="Times New Roman" w:eastAsia="Arial" w:hAnsi="Arial" w:cs="Times New Roman"/>
          <w:color w:val="242628"/>
          <w:spacing w:val="10"/>
          <w:w w:val="105"/>
          <w:sz w:val="24"/>
          <w:szCs w:val="24"/>
        </w:rPr>
        <w:t xml:space="preserve"> </w:t>
      </w:r>
      <w:r w:rsidRPr="00E372B9">
        <w:rPr>
          <w:rFonts w:ascii="Times New Roman" w:eastAsia="Arial" w:hAnsi="Arial" w:cs="Times New Roman"/>
          <w:color w:val="242628"/>
          <w:w w:val="105"/>
          <w:sz w:val="24"/>
          <w:szCs w:val="24"/>
        </w:rPr>
        <w:t>via</w:t>
      </w:r>
      <w:r w:rsidRPr="00E372B9">
        <w:rPr>
          <w:rFonts w:ascii="Times New Roman" w:eastAsia="Arial" w:hAnsi="Arial" w:cs="Times New Roman"/>
          <w:color w:val="242628"/>
          <w:spacing w:val="13"/>
          <w:w w:val="105"/>
          <w:sz w:val="24"/>
          <w:szCs w:val="24"/>
        </w:rPr>
        <w:t xml:space="preserve"> </w:t>
      </w:r>
      <w:r w:rsidRPr="00E372B9">
        <w:rPr>
          <w:rFonts w:ascii="Times New Roman" w:eastAsia="Arial" w:hAnsi="Arial" w:cs="Times New Roman"/>
          <w:color w:val="242628"/>
          <w:w w:val="105"/>
          <w:sz w:val="24"/>
          <w:szCs w:val="24"/>
        </w:rPr>
        <w:t>this</w:t>
      </w:r>
      <w:r w:rsidRPr="00E372B9">
        <w:rPr>
          <w:rFonts w:ascii="Times New Roman" w:eastAsia="Arial" w:hAnsi="Arial" w:cs="Times New Roman"/>
          <w:color w:val="242628"/>
          <w:spacing w:val="22"/>
          <w:w w:val="105"/>
          <w:sz w:val="24"/>
          <w:szCs w:val="24"/>
        </w:rPr>
        <w:t xml:space="preserve"> </w:t>
      </w:r>
      <w:r w:rsidRPr="00E372B9">
        <w:rPr>
          <w:rFonts w:ascii="Times New Roman" w:eastAsia="Arial" w:hAnsi="Arial" w:cs="Times New Roman"/>
          <w:color w:val="111316"/>
          <w:w w:val="105"/>
          <w:sz w:val="24"/>
          <w:szCs w:val="24"/>
        </w:rPr>
        <w:t>platform</w:t>
      </w:r>
      <w:r w:rsidRPr="00E372B9">
        <w:rPr>
          <w:rFonts w:ascii="Times New Roman" w:eastAsia="Arial" w:hAnsi="Arial" w:cs="Times New Roman"/>
          <w:color w:val="3A3B3F"/>
          <w:w w:val="105"/>
          <w:sz w:val="24"/>
          <w:szCs w:val="24"/>
        </w:rPr>
        <w:t>.</w:t>
      </w:r>
    </w:p>
    <w:p w14:paraId="68CB4CD5" w14:textId="77777777" w:rsidR="004E65EA" w:rsidRPr="00E372B9" w:rsidRDefault="004E65EA" w:rsidP="004E65EA">
      <w:pPr>
        <w:widowControl w:val="0"/>
        <w:spacing w:after="0" w:line="240" w:lineRule="auto"/>
        <w:ind w:right="1440"/>
        <w:rPr>
          <w:rFonts w:ascii="Times New Roman" w:eastAsia="Times New Roman" w:hAnsi="Times New Roman" w:cs="Times New Roman"/>
          <w:b/>
          <w:sz w:val="24"/>
          <w:szCs w:val="24"/>
        </w:rPr>
      </w:pPr>
      <w:r w:rsidRPr="00E372B9">
        <w:rPr>
          <w:rFonts w:ascii="Times New Roman" w:eastAsia="Calibri" w:hAnsi="Calibri" w:cs="Times New Roman"/>
          <w:b/>
          <w:color w:val="111316"/>
          <w:sz w:val="24"/>
          <w:szCs w:val="24"/>
        </w:rPr>
        <w:t>Distance</w:t>
      </w:r>
      <w:r w:rsidRPr="00E372B9">
        <w:rPr>
          <w:rFonts w:ascii="Times New Roman" w:eastAsia="Calibri" w:hAnsi="Calibri" w:cs="Times New Roman"/>
          <w:b/>
          <w:color w:val="111316"/>
          <w:spacing w:val="44"/>
          <w:sz w:val="24"/>
          <w:szCs w:val="24"/>
        </w:rPr>
        <w:t xml:space="preserve"> </w:t>
      </w:r>
      <w:r w:rsidRPr="00E372B9">
        <w:rPr>
          <w:rFonts w:ascii="Times New Roman" w:eastAsia="Calibri" w:hAnsi="Calibri" w:cs="Times New Roman"/>
          <w:b/>
          <w:color w:val="242628"/>
          <w:sz w:val="24"/>
          <w:szCs w:val="24"/>
        </w:rPr>
        <w:t>Education</w:t>
      </w:r>
    </w:p>
    <w:p w14:paraId="5A4F6E41" w14:textId="77777777" w:rsidR="004E65EA" w:rsidRPr="00E372B9" w:rsidRDefault="004E65EA" w:rsidP="004E65EA">
      <w:pPr>
        <w:widowControl w:val="0"/>
        <w:spacing w:before="10" w:after="120"/>
        <w:rPr>
          <w:rFonts w:ascii="Times New Roman" w:eastAsia="Times New Roman" w:hAnsi="Times New Roman" w:cs="Times New Roman"/>
          <w:sz w:val="24"/>
          <w:szCs w:val="24"/>
        </w:rPr>
      </w:pPr>
      <w:r w:rsidRPr="00E372B9">
        <w:rPr>
          <w:rFonts w:ascii="Times New Roman" w:eastAsia="Arial" w:hAnsi="Arial" w:cs="Times New Roman"/>
          <w:color w:val="242628"/>
          <w:w w:val="105"/>
          <w:sz w:val="24"/>
          <w:szCs w:val="24"/>
        </w:rPr>
        <w:t>The</w:t>
      </w:r>
      <w:r w:rsidRPr="00E372B9">
        <w:rPr>
          <w:rFonts w:ascii="Times New Roman" w:eastAsia="Arial" w:hAnsi="Arial" w:cs="Times New Roman"/>
          <w:color w:val="242628"/>
          <w:spacing w:val="13"/>
          <w:w w:val="105"/>
          <w:sz w:val="24"/>
          <w:szCs w:val="24"/>
        </w:rPr>
        <w:t xml:space="preserve"> </w:t>
      </w:r>
      <w:r w:rsidRPr="00E372B9">
        <w:rPr>
          <w:rFonts w:ascii="Times New Roman" w:eastAsia="Arial" w:hAnsi="Arial" w:cs="Times New Roman"/>
          <w:color w:val="242628"/>
          <w:w w:val="105"/>
          <w:sz w:val="24"/>
          <w:szCs w:val="24"/>
        </w:rPr>
        <w:t>echocardiography</w:t>
      </w:r>
      <w:r w:rsidRPr="00E372B9">
        <w:rPr>
          <w:rFonts w:ascii="Times New Roman" w:eastAsia="Arial" w:hAnsi="Arial" w:cs="Times New Roman"/>
          <w:color w:val="242628"/>
          <w:spacing w:val="39"/>
          <w:w w:val="105"/>
          <w:sz w:val="24"/>
          <w:szCs w:val="24"/>
        </w:rPr>
        <w:t xml:space="preserve"> </w:t>
      </w:r>
      <w:r w:rsidRPr="00E372B9">
        <w:rPr>
          <w:rFonts w:ascii="Times New Roman" w:eastAsia="Arial" w:hAnsi="Arial" w:cs="Times New Roman"/>
          <w:color w:val="111316"/>
          <w:w w:val="105"/>
          <w:sz w:val="24"/>
          <w:szCs w:val="24"/>
        </w:rPr>
        <w:t>program</w:t>
      </w:r>
      <w:r w:rsidRPr="00E372B9">
        <w:rPr>
          <w:rFonts w:ascii="Times New Roman" w:eastAsia="Arial" w:hAnsi="Arial" w:cs="Times New Roman"/>
          <w:color w:val="111316"/>
          <w:spacing w:val="37"/>
          <w:w w:val="105"/>
          <w:sz w:val="24"/>
          <w:szCs w:val="24"/>
        </w:rPr>
        <w:t xml:space="preserve"> </w:t>
      </w:r>
      <w:r w:rsidRPr="00E372B9">
        <w:rPr>
          <w:rFonts w:ascii="Times New Roman" w:eastAsia="Arial" w:hAnsi="Arial" w:cs="Times New Roman"/>
          <w:color w:val="111316"/>
          <w:w w:val="105"/>
          <w:sz w:val="24"/>
          <w:szCs w:val="24"/>
        </w:rPr>
        <w:t>is</w:t>
      </w:r>
      <w:r w:rsidRPr="00E372B9">
        <w:rPr>
          <w:rFonts w:ascii="Times New Roman" w:eastAsia="Arial" w:hAnsi="Arial" w:cs="Times New Roman"/>
          <w:color w:val="111316"/>
          <w:spacing w:val="2"/>
          <w:w w:val="105"/>
          <w:sz w:val="24"/>
          <w:szCs w:val="24"/>
        </w:rPr>
        <w:t xml:space="preserve"> </w:t>
      </w:r>
      <w:r w:rsidRPr="00E372B9">
        <w:rPr>
          <w:rFonts w:ascii="Times New Roman" w:eastAsia="Arial" w:hAnsi="Arial" w:cs="Times New Roman"/>
          <w:color w:val="111316"/>
          <w:w w:val="105"/>
          <w:sz w:val="24"/>
          <w:szCs w:val="24"/>
        </w:rPr>
        <w:t>based</w:t>
      </w:r>
      <w:r w:rsidRPr="00E372B9">
        <w:rPr>
          <w:rFonts w:ascii="Times New Roman" w:eastAsia="Arial" w:hAnsi="Arial" w:cs="Times New Roman"/>
          <w:color w:val="111316"/>
          <w:spacing w:val="33"/>
          <w:w w:val="105"/>
          <w:sz w:val="24"/>
          <w:szCs w:val="24"/>
        </w:rPr>
        <w:t xml:space="preserve"> </w:t>
      </w:r>
      <w:r w:rsidRPr="00E372B9">
        <w:rPr>
          <w:rFonts w:ascii="Times New Roman" w:eastAsia="Arial" w:hAnsi="Arial" w:cs="Times New Roman"/>
          <w:color w:val="111316"/>
          <w:w w:val="105"/>
          <w:sz w:val="24"/>
          <w:szCs w:val="24"/>
        </w:rPr>
        <w:t>in</w:t>
      </w:r>
      <w:r w:rsidRPr="00E372B9">
        <w:rPr>
          <w:rFonts w:ascii="Times New Roman" w:eastAsia="Arial" w:hAnsi="Arial" w:cs="Times New Roman"/>
          <w:color w:val="111316"/>
          <w:spacing w:val="10"/>
          <w:w w:val="105"/>
          <w:sz w:val="24"/>
          <w:szCs w:val="24"/>
        </w:rPr>
        <w:t xml:space="preserve"> </w:t>
      </w:r>
      <w:r w:rsidRPr="00E372B9">
        <w:rPr>
          <w:rFonts w:ascii="Times New Roman" w:eastAsia="Arial" w:hAnsi="Arial" w:cs="Times New Roman"/>
          <w:color w:val="242628"/>
          <w:w w:val="105"/>
          <w:sz w:val="24"/>
          <w:szCs w:val="24"/>
        </w:rPr>
        <w:t>and</w:t>
      </w:r>
      <w:r w:rsidRPr="00E372B9">
        <w:rPr>
          <w:rFonts w:ascii="Times New Roman" w:eastAsia="Arial" w:hAnsi="Arial" w:cs="Times New Roman"/>
          <w:color w:val="242628"/>
          <w:spacing w:val="5"/>
          <w:w w:val="105"/>
          <w:sz w:val="24"/>
          <w:szCs w:val="24"/>
        </w:rPr>
        <w:t xml:space="preserve"> </w:t>
      </w:r>
      <w:r w:rsidRPr="00E372B9">
        <w:rPr>
          <w:rFonts w:ascii="Times New Roman" w:eastAsia="Arial" w:hAnsi="Arial" w:cs="Times New Roman"/>
          <w:color w:val="111316"/>
          <w:w w:val="105"/>
          <w:sz w:val="24"/>
          <w:szCs w:val="24"/>
        </w:rPr>
        <w:t>delivered</w:t>
      </w:r>
      <w:r w:rsidRPr="00E372B9">
        <w:rPr>
          <w:rFonts w:ascii="Times New Roman" w:eastAsia="Arial" w:hAnsi="Arial" w:cs="Times New Roman"/>
          <w:color w:val="111316"/>
          <w:spacing w:val="33"/>
          <w:w w:val="105"/>
          <w:sz w:val="24"/>
          <w:szCs w:val="24"/>
        </w:rPr>
        <w:t xml:space="preserve"> </w:t>
      </w:r>
      <w:r w:rsidRPr="00E372B9">
        <w:rPr>
          <w:rFonts w:ascii="Times New Roman" w:eastAsia="Arial" w:hAnsi="Arial" w:cs="Times New Roman"/>
          <w:color w:val="242628"/>
          <w:w w:val="105"/>
          <w:sz w:val="24"/>
          <w:szCs w:val="24"/>
        </w:rPr>
        <w:t>from</w:t>
      </w:r>
      <w:r w:rsidRPr="00E372B9">
        <w:rPr>
          <w:rFonts w:ascii="Times New Roman" w:eastAsia="Arial" w:hAnsi="Arial" w:cs="Times New Roman"/>
          <w:color w:val="242628"/>
          <w:spacing w:val="13"/>
          <w:w w:val="105"/>
          <w:sz w:val="24"/>
          <w:szCs w:val="24"/>
        </w:rPr>
        <w:t xml:space="preserve"> </w:t>
      </w:r>
      <w:r w:rsidRPr="00E372B9">
        <w:rPr>
          <w:rFonts w:ascii="Times New Roman" w:eastAsia="Arial" w:hAnsi="Arial" w:cs="Times New Roman"/>
          <w:color w:val="111316"/>
          <w:spacing w:val="1"/>
          <w:w w:val="105"/>
          <w:sz w:val="24"/>
          <w:szCs w:val="24"/>
        </w:rPr>
        <w:t>Rochester</w:t>
      </w:r>
      <w:r w:rsidRPr="00E372B9">
        <w:rPr>
          <w:rFonts w:ascii="Times New Roman" w:eastAsia="Arial" w:hAnsi="Arial" w:cs="Times New Roman"/>
          <w:color w:val="4B4B4D"/>
          <w:w w:val="105"/>
          <w:sz w:val="24"/>
          <w:szCs w:val="24"/>
        </w:rPr>
        <w:t>,</w:t>
      </w:r>
      <w:r w:rsidRPr="00E372B9">
        <w:rPr>
          <w:rFonts w:ascii="Times New Roman" w:eastAsia="Arial" w:hAnsi="Arial" w:cs="Times New Roman"/>
          <w:color w:val="4B4B4D"/>
          <w:spacing w:val="-24"/>
          <w:w w:val="105"/>
          <w:sz w:val="24"/>
          <w:szCs w:val="24"/>
        </w:rPr>
        <w:t xml:space="preserve"> </w:t>
      </w:r>
      <w:r w:rsidRPr="00E372B9">
        <w:rPr>
          <w:rFonts w:ascii="Times New Roman" w:eastAsia="Arial" w:hAnsi="Arial" w:cs="Times New Roman"/>
          <w:color w:val="111316"/>
          <w:w w:val="105"/>
          <w:sz w:val="24"/>
          <w:szCs w:val="24"/>
        </w:rPr>
        <w:t>MN.</w:t>
      </w:r>
      <w:r w:rsidRPr="00E372B9">
        <w:rPr>
          <w:rFonts w:ascii="Times New Roman" w:eastAsia="Arial" w:hAnsi="Arial" w:cs="Times New Roman"/>
          <w:color w:val="111316"/>
          <w:spacing w:val="19"/>
          <w:w w:val="105"/>
          <w:sz w:val="24"/>
          <w:szCs w:val="24"/>
        </w:rPr>
        <w:t xml:space="preserve"> </w:t>
      </w:r>
      <w:r w:rsidRPr="00E372B9">
        <w:rPr>
          <w:rFonts w:ascii="Times New Roman" w:eastAsia="Arial" w:hAnsi="Arial" w:cs="Times New Roman"/>
          <w:color w:val="242628"/>
          <w:w w:val="105"/>
          <w:sz w:val="24"/>
          <w:szCs w:val="24"/>
        </w:rPr>
        <w:t>Students</w:t>
      </w:r>
      <w:r w:rsidRPr="00E372B9">
        <w:rPr>
          <w:rFonts w:ascii="Times New Roman" w:eastAsia="Arial" w:hAnsi="Arial" w:cs="Times New Roman"/>
          <w:color w:val="242628"/>
          <w:spacing w:val="5"/>
          <w:w w:val="105"/>
          <w:sz w:val="24"/>
          <w:szCs w:val="24"/>
        </w:rPr>
        <w:t xml:space="preserve"> </w:t>
      </w:r>
      <w:r w:rsidRPr="00E372B9">
        <w:rPr>
          <w:rFonts w:ascii="Times New Roman" w:eastAsia="Arial" w:hAnsi="Arial" w:cs="Times New Roman"/>
          <w:color w:val="242628"/>
          <w:w w:val="105"/>
          <w:sz w:val="24"/>
          <w:szCs w:val="24"/>
        </w:rPr>
        <w:t>attend</w:t>
      </w:r>
      <w:r w:rsidRPr="00E372B9">
        <w:rPr>
          <w:rFonts w:ascii="Times New Roman" w:eastAsia="Arial" w:hAnsi="Arial" w:cs="Times New Roman"/>
          <w:color w:val="242628"/>
          <w:spacing w:val="30"/>
          <w:w w:val="105"/>
          <w:sz w:val="24"/>
          <w:szCs w:val="24"/>
        </w:rPr>
        <w:t xml:space="preserve"> </w:t>
      </w:r>
      <w:r w:rsidRPr="00E372B9">
        <w:rPr>
          <w:rFonts w:ascii="Times New Roman" w:eastAsia="Arial" w:hAnsi="Arial" w:cs="Times New Roman"/>
          <w:color w:val="111316"/>
          <w:w w:val="105"/>
          <w:sz w:val="24"/>
          <w:szCs w:val="24"/>
        </w:rPr>
        <w:t>lectures</w:t>
      </w:r>
      <w:r w:rsidRPr="00E372B9">
        <w:rPr>
          <w:rFonts w:ascii="Times New Roman" w:eastAsia="Arial" w:hAnsi="Arial" w:cs="Times New Roman"/>
          <w:color w:val="111316"/>
          <w:spacing w:val="12"/>
          <w:w w:val="105"/>
          <w:sz w:val="24"/>
          <w:szCs w:val="24"/>
        </w:rPr>
        <w:t xml:space="preserve"> </w:t>
      </w:r>
      <w:r w:rsidRPr="00E372B9">
        <w:rPr>
          <w:rFonts w:ascii="Times New Roman" w:eastAsia="Arial" w:hAnsi="Arial" w:cs="Times New Roman"/>
          <w:color w:val="242628"/>
          <w:w w:val="105"/>
          <w:sz w:val="24"/>
          <w:szCs w:val="24"/>
        </w:rPr>
        <w:t>at</w:t>
      </w:r>
      <w:r w:rsidRPr="00E372B9">
        <w:rPr>
          <w:rFonts w:ascii="Times New Roman" w:eastAsia="Arial" w:hAnsi="Arial" w:cs="Times New Roman"/>
          <w:color w:val="242628"/>
          <w:spacing w:val="26"/>
          <w:w w:val="107"/>
          <w:sz w:val="24"/>
          <w:szCs w:val="24"/>
        </w:rPr>
        <w:t xml:space="preserve"> </w:t>
      </w:r>
      <w:r w:rsidRPr="00E372B9">
        <w:rPr>
          <w:rFonts w:ascii="Times New Roman" w:eastAsia="Arial" w:hAnsi="Arial" w:cs="Times New Roman"/>
          <w:color w:val="111316"/>
          <w:w w:val="105"/>
          <w:sz w:val="24"/>
          <w:szCs w:val="24"/>
        </w:rPr>
        <w:t>the</w:t>
      </w:r>
      <w:r w:rsidRPr="00E372B9">
        <w:rPr>
          <w:rFonts w:ascii="Times New Roman" w:eastAsia="Arial" w:hAnsi="Arial" w:cs="Times New Roman"/>
          <w:color w:val="111316"/>
          <w:spacing w:val="9"/>
          <w:w w:val="105"/>
          <w:sz w:val="24"/>
          <w:szCs w:val="24"/>
        </w:rPr>
        <w:t xml:space="preserve"> </w:t>
      </w:r>
      <w:r w:rsidRPr="00E372B9">
        <w:rPr>
          <w:rFonts w:ascii="Times New Roman" w:eastAsia="Arial" w:hAnsi="Arial" w:cs="Times New Roman"/>
          <w:color w:val="111316"/>
          <w:w w:val="105"/>
          <w:sz w:val="24"/>
          <w:szCs w:val="24"/>
        </w:rPr>
        <w:t>Mayo</w:t>
      </w:r>
      <w:r w:rsidRPr="00E372B9">
        <w:rPr>
          <w:rFonts w:ascii="Times New Roman" w:eastAsia="Arial" w:hAnsi="Arial" w:cs="Times New Roman"/>
          <w:color w:val="111316"/>
          <w:spacing w:val="6"/>
          <w:w w:val="105"/>
          <w:sz w:val="24"/>
          <w:szCs w:val="24"/>
        </w:rPr>
        <w:t xml:space="preserve"> </w:t>
      </w:r>
      <w:r w:rsidRPr="00E372B9">
        <w:rPr>
          <w:rFonts w:ascii="Times New Roman" w:eastAsia="Arial" w:hAnsi="Arial" w:cs="Times New Roman"/>
          <w:color w:val="242628"/>
          <w:w w:val="105"/>
          <w:sz w:val="24"/>
          <w:szCs w:val="24"/>
        </w:rPr>
        <w:t>Clinic</w:t>
      </w:r>
      <w:r w:rsidRPr="00E372B9">
        <w:rPr>
          <w:rFonts w:ascii="Times New Roman" w:eastAsia="Arial" w:hAnsi="Arial" w:cs="Times New Roman"/>
          <w:color w:val="242628"/>
          <w:spacing w:val="22"/>
          <w:w w:val="105"/>
          <w:sz w:val="24"/>
          <w:szCs w:val="24"/>
        </w:rPr>
        <w:t xml:space="preserve"> </w:t>
      </w:r>
      <w:r w:rsidRPr="00E372B9">
        <w:rPr>
          <w:rFonts w:ascii="Times New Roman" w:eastAsia="Arial" w:hAnsi="Arial" w:cs="Times New Roman"/>
          <w:color w:val="242628"/>
          <w:w w:val="105"/>
          <w:sz w:val="24"/>
          <w:szCs w:val="24"/>
        </w:rPr>
        <w:t>in</w:t>
      </w:r>
      <w:r w:rsidRPr="00E372B9">
        <w:rPr>
          <w:rFonts w:ascii="Times New Roman" w:eastAsia="Arial" w:hAnsi="Arial" w:cs="Times New Roman"/>
          <w:color w:val="242628"/>
          <w:spacing w:val="18"/>
          <w:w w:val="105"/>
          <w:sz w:val="24"/>
          <w:szCs w:val="24"/>
        </w:rPr>
        <w:t xml:space="preserve"> </w:t>
      </w:r>
      <w:r w:rsidRPr="00E372B9">
        <w:rPr>
          <w:rFonts w:ascii="Times New Roman" w:eastAsia="Arial" w:hAnsi="Arial" w:cs="Times New Roman"/>
          <w:color w:val="242628"/>
          <w:w w:val="105"/>
          <w:sz w:val="24"/>
          <w:szCs w:val="24"/>
        </w:rPr>
        <w:t>Arizona</w:t>
      </w:r>
      <w:r w:rsidRPr="00E372B9">
        <w:rPr>
          <w:rFonts w:ascii="Times New Roman" w:eastAsia="Arial" w:hAnsi="Arial" w:cs="Times New Roman"/>
          <w:color w:val="242628"/>
          <w:spacing w:val="22"/>
          <w:w w:val="105"/>
          <w:sz w:val="24"/>
          <w:szCs w:val="24"/>
        </w:rPr>
        <w:t xml:space="preserve"> </w:t>
      </w:r>
      <w:r w:rsidRPr="00E372B9">
        <w:rPr>
          <w:rFonts w:ascii="Times New Roman" w:eastAsia="Arial" w:hAnsi="Arial" w:cs="Times New Roman"/>
          <w:color w:val="242628"/>
          <w:w w:val="105"/>
          <w:sz w:val="24"/>
          <w:szCs w:val="24"/>
        </w:rPr>
        <w:t>and</w:t>
      </w:r>
      <w:r w:rsidRPr="00E372B9">
        <w:rPr>
          <w:rFonts w:ascii="Times New Roman" w:eastAsia="Arial" w:hAnsi="Arial" w:cs="Times New Roman"/>
          <w:color w:val="242628"/>
          <w:spacing w:val="12"/>
          <w:w w:val="105"/>
          <w:sz w:val="24"/>
          <w:szCs w:val="24"/>
        </w:rPr>
        <w:t xml:space="preserve"> </w:t>
      </w:r>
      <w:r w:rsidRPr="00E372B9">
        <w:rPr>
          <w:rFonts w:ascii="Times New Roman" w:eastAsia="Arial" w:hAnsi="Arial" w:cs="Times New Roman"/>
          <w:color w:val="242628"/>
          <w:w w:val="105"/>
          <w:sz w:val="24"/>
          <w:szCs w:val="24"/>
        </w:rPr>
        <w:t>view</w:t>
      </w:r>
      <w:r w:rsidRPr="00E372B9">
        <w:rPr>
          <w:rFonts w:ascii="Times New Roman" w:eastAsia="Arial" w:hAnsi="Arial" w:cs="Times New Roman"/>
          <w:color w:val="242628"/>
          <w:spacing w:val="19"/>
          <w:w w:val="105"/>
          <w:sz w:val="24"/>
          <w:szCs w:val="24"/>
        </w:rPr>
        <w:t xml:space="preserve"> </w:t>
      </w:r>
      <w:r w:rsidRPr="00E372B9">
        <w:rPr>
          <w:rFonts w:ascii="Times New Roman" w:eastAsia="Arial" w:hAnsi="Arial" w:cs="Times New Roman"/>
          <w:color w:val="242628"/>
          <w:w w:val="105"/>
          <w:sz w:val="24"/>
          <w:szCs w:val="24"/>
        </w:rPr>
        <w:t>the</w:t>
      </w:r>
      <w:r w:rsidRPr="00E372B9">
        <w:rPr>
          <w:rFonts w:ascii="Times New Roman" w:eastAsia="Arial" w:hAnsi="Arial" w:cs="Times New Roman"/>
          <w:color w:val="242628"/>
          <w:spacing w:val="25"/>
          <w:w w:val="105"/>
          <w:sz w:val="24"/>
          <w:szCs w:val="24"/>
        </w:rPr>
        <w:t xml:space="preserve"> </w:t>
      </w:r>
      <w:r w:rsidRPr="00E372B9">
        <w:rPr>
          <w:rFonts w:ascii="Times New Roman" w:eastAsia="Arial" w:hAnsi="Arial" w:cs="Times New Roman"/>
          <w:color w:val="111316"/>
          <w:w w:val="105"/>
          <w:sz w:val="24"/>
          <w:szCs w:val="24"/>
        </w:rPr>
        <w:t>lectures</w:t>
      </w:r>
      <w:r w:rsidRPr="00E372B9">
        <w:rPr>
          <w:rFonts w:ascii="Times New Roman" w:eastAsia="Arial" w:hAnsi="Arial" w:cs="Times New Roman"/>
          <w:color w:val="111316"/>
          <w:spacing w:val="10"/>
          <w:w w:val="105"/>
          <w:sz w:val="24"/>
          <w:szCs w:val="24"/>
        </w:rPr>
        <w:t xml:space="preserve"> </w:t>
      </w:r>
      <w:r w:rsidRPr="00E372B9">
        <w:rPr>
          <w:rFonts w:ascii="Times New Roman" w:eastAsia="Arial" w:hAnsi="Arial" w:cs="Times New Roman"/>
          <w:color w:val="242628"/>
          <w:w w:val="105"/>
          <w:sz w:val="24"/>
          <w:szCs w:val="24"/>
        </w:rPr>
        <w:t>via</w:t>
      </w:r>
      <w:r w:rsidRPr="00E372B9">
        <w:rPr>
          <w:rFonts w:ascii="Times New Roman" w:eastAsia="Arial" w:hAnsi="Arial" w:cs="Times New Roman"/>
          <w:color w:val="242628"/>
          <w:spacing w:val="9"/>
          <w:w w:val="105"/>
          <w:sz w:val="24"/>
          <w:szCs w:val="24"/>
        </w:rPr>
        <w:t xml:space="preserve"> </w:t>
      </w:r>
      <w:r w:rsidRPr="00E372B9">
        <w:rPr>
          <w:rFonts w:ascii="Times New Roman" w:eastAsia="Arial" w:hAnsi="Arial" w:cs="Times New Roman"/>
          <w:color w:val="242628"/>
          <w:w w:val="105"/>
          <w:sz w:val="24"/>
          <w:szCs w:val="24"/>
        </w:rPr>
        <w:t>the</w:t>
      </w:r>
      <w:r w:rsidRPr="00E372B9">
        <w:rPr>
          <w:rFonts w:ascii="Times New Roman" w:eastAsia="Arial" w:hAnsi="Arial" w:cs="Times New Roman"/>
          <w:color w:val="242628"/>
          <w:spacing w:val="2"/>
          <w:w w:val="105"/>
          <w:sz w:val="24"/>
          <w:szCs w:val="24"/>
        </w:rPr>
        <w:t xml:space="preserve"> </w:t>
      </w:r>
      <w:r w:rsidRPr="00E372B9">
        <w:rPr>
          <w:rFonts w:ascii="Times New Roman" w:eastAsia="Arial" w:hAnsi="Arial" w:cs="Times New Roman"/>
          <w:color w:val="242628"/>
          <w:w w:val="105"/>
          <w:sz w:val="24"/>
          <w:szCs w:val="24"/>
        </w:rPr>
        <w:t>Tandberg</w:t>
      </w:r>
      <w:r w:rsidRPr="00E372B9">
        <w:rPr>
          <w:rFonts w:ascii="Times New Roman" w:eastAsia="Arial" w:hAnsi="Arial" w:cs="Times New Roman"/>
          <w:color w:val="242628"/>
          <w:spacing w:val="8"/>
          <w:w w:val="105"/>
          <w:sz w:val="24"/>
          <w:szCs w:val="24"/>
        </w:rPr>
        <w:t xml:space="preserve"> </w:t>
      </w:r>
      <w:r w:rsidRPr="00E372B9">
        <w:rPr>
          <w:rFonts w:ascii="Times New Roman" w:eastAsia="Arial" w:hAnsi="Arial" w:cs="Times New Roman"/>
          <w:color w:val="111316"/>
          <w:w w:val="105"/>
          <w:sz w:val="24"/>
          <w:szCs w:val="24"/>
        </w:rPr>
        <w:t>video</w:t>
      </w:r>
      <w:r w:rsidRPr="00E372B9">
        <w:rPr>
          <w:rFonts w:ascii="Times New Roman" w:eastAsia="Arial" w:hAnsi="Arial" w:cs="Times New Roman"/>
          <w:color w:val="111316"/>
          <w:spacing w:val="13"/>
          <w:w w:val="105"/>
          <w:sz w:val="24"/>
          <w:szCs w:val="24"/>
        </w:rPr>
        <w:t xml:space="preserve"> </w:t>
      </w:r>
      <w:r w:rsidRPr="00E372B9">
        <w:rPr>
          <w:rFonts w:ascii="Times New Roman" w:eastAsia="Arial" w:hAnsi="Arial" w:cs="Times New Roman"/>
          <w:color w:val="242628"/>
          <w:w w:val="105"/>
          <w:sz w:val="24"/>
          <w:szCs w:val="24"/>
        </w:rPr>
        <w:t>system.</w:t>
      </w:r>
    </w:p>
    <w:p w14:paraId="34459C84" w14:textId="77777777" w:rsidR="004E65EA" w:rsidRPr="009564E4" w:rsidRDefault="004E65EA" w:rsidP="004E65EA">
      <w:pPr>
        <w:widowControl w:val="0"/>
        <w:spacing w:after="0" w:line="21" w:lineRule="atLeast"/>
        <w:ind w:right="1440"/>
        <w:rPr>
          <w:rFonts w:ascii="Times New Roman" w:eastAsia="Calibri" w:hAnsi="Times New Roman" w:cs="Times New Roman"/>
          <w:b/>
          <w:color w:val="242628"/>
          <w:w w:val="105"/>
          <w:sz w:val="24"/>
          <w:szCs w:val="24"/>
        </w:rPr>
      </w:pPr>
      <w:r w:rsidRPr="009564E4">
        <w:rPr>
          <w:rFonts w:ascii="Times New Roman" w:eastAsia="Calibri" w:hAnsi="Times New Roman" w:cs="Times New Roman"/>
          <w:b/>
          <w:color w:val="242628"/>
          <w:w w:val="105"/>
          <w:sz w:val="24"/>
          <w:szCs w:val="24"/>
        </w:rPr>
        <w:t>Online computer-based learning</w:t>
      </w:r>
    </w:p>
    <w:p w14:paraId="6D9232D1" w14:textId="77777777" w:rsidR="004E65EA" w:rsidRPr="00E372B9" w:rsidRDefault="004E65EA" w:rsidP="004E65EA">
      <w:pPr>
        <w:widowControl w:val="0"/>
        <w:spacing w:before="10" w:after="120"/>
        <w:rPr>
          <w:rFonts w:ascii="Times New Roman" w:eastAsia="Times New Roman" w:hAnsi="Times New Roman" w:cs="Times New Roman"/>
          <w:sz w:val="24"/>
          <w:szCs w:val="24"/>
        </w:rPr>
      </w:pPr>
      <w:r w:rsidRPr="00E372B9">
        <w:rPr>
          <w:rFonts w:ascii="Times New Roman" w:eastAsia="Arial" w:hAnsi="Arial" w:cs="Times New Roman"/>
          <w:color w:val="242628"/>
          <w:w w:val="105"/>
          <w:sz w:val="24"/>
          <w:szCs w:val="24"/>
        </w:rPr>
        <w:t>Other</w:t>
      </w:r>
      <w:r w:rsidRPr="00E372B9">
        <w:rPr>
          <w:rFonts w:ascii="Times New Roman" w:eastAsia="Arial" w:hAnsi="Arial" w:cs="Times New Roman"/>
          <w:color w:val="242628"/>
          <w:spacing w:val="-3"/>
          <w:w w:val="105"/>
          <w:sz w:val="24"/>
          <w:szCs w:val="24"/>
        </w:rPr>
        <w:t xml:space="preserve"> </w:t>
      </w:r>
      <w:r w:rsidRPr="00E372B9">
        <w:rPr>
          <w:rFonts w:ascii="Times New Roman" w:eastAsia="Arial" w:hAnsi="Arial" w:cs="Times New Roman"/>
          <w:color w:val="111316"/>
          <w:w w:val="105"/>
          <w:sz w:val="24"/>
          <w:szCs w:val="24"/>
        </w:rPr>
        <w:t>than</w:t>
      </w:r>
      <w:r w:rsidRPr="00E372B9">
        <w:rPr>
          <w:rFonts w:ascii="Times New Roman" w:eastAsia="Arial" w:hAnsi="Arial" w:cs="Times New Roman"/>
          <w:color w:val="111316"/>
          <w:spacing w:val="14"/>
          <w:w w:val="105"/>
          <w:sz w:val="24"/>
          <w:szCs w:val="24"/>
        </w:rPr>
        <w:t xml:space="preserve"> </w:t>
      </w:r>
      <w:r w:rsidRPr="00E372B9">
        <w:rPr>
          <w:rFonts w:ascii="Times New Roman" w:eastAsia="Arial" w:hAnsi="Arial" w:cs="Times New Roman"/>
          <w:color w:val="111316"/>
          <w:w w:val="105"/>
          <w:sz w:val="24"/>
          <w:szCs w:val="24"/>
        </w:rPr>
        <w:t>the</w:t>
      </w:r>
      <w:r w:rsidRPr="00E372B9">
        <w:rPr>
          <w:rFonts w:ascii="Times New Roman" w:eastAsia="Arial" w:hAnsi="Arial" w:cs="Times New Roman"/>
          <w:color w:val="111316"/>
          <w:spacing w:val="14"/>
          <w:w w:val="105"/>
          <w:sz w:val="24"/>
          <w:szCs w:val="24"/>
        </w:rPr>
        <w:t xml:space="preserve"> </w:t>
      </w:r>
      <w:r w:rsidRPr="00E372B9">
        <w:rPr>
          <w:rFonts w:ascii="Times New Roman" w:eastAsia="Arial" w:hAnsi="Arial" w:cs="Times New Roman"/>
          <w:color w:val="111316"/>
          <w:w w:val="105"/>
          <w:sz w:val="24"/>
          <w:szCs w:val="24"/>
        </w:rPr>
        <w:t>blackboard</w:t>
      </w:r>
      <w:r w:rsidRPr="00E372B9">
        <w:rPr>
          <w:rFonts w:ascii="Times New Roman" w:eastAsia="Arial" w:hAnsi="Arial" w:cs="Times New Roman"/>
          <w:color w:val="111316"/>
          <w:spacing w:val="30"/>
          <w:w w:val="105"/>
          <w:sz w:val="24"/>
          <w:szCs w:val="24"/>
        </w:rPr>
        <w:t xml:space="preserve"> </w:t>
      </w:r>
      <w:r w:rsidRPr="00E372B9">
        <w:rPr>
          <w:rFonts w:ascii="Times New Roman" w:eastAsia="Arial" w:hAnsi="Arial" w:cs="Times New Roman"/>
          <w:color w:val="111316"/>
          <w:w w:val="105"/>
          <w:sz w:val="24"/>
          <w:szCs w:val="24"/>
        </w:rPr>
        <w:t>platform</w:t>
      </w:r>
      <w:r w:rsidRPr="00E372B9">
        <w:rPr>
          <w:rFonts w:ascii="Times New Roman" w:eastAsia="Arial" w:hAnsi="Arial" w:cs="Times New Roman"/>
          <w:color w:val="111316"/>
          <w:spacing w:val="31"/>
          <w:w w:val="105"/>
          <w:sz w:val="24"/>
          <w:szCs w:val="24"/>
        </w:rPr>
        <w:t xml:space="preserve"> </w:t>
      </w:r>
      <w:r w:rsidRPr="00E372B9">
        <w:rPr>
          <w:rFonts w:ascii="Times New Roman" w:eastAsia="Arial" w:hAnsi="Arial" w:cs="Times New Roman"/>
          <w:color w:val="242628"/>
          <w:w w:val="105"/>
          <w:sz w:val="24"/>
          <w:szCs w:val="24"/>
        </w:rPr>
        <w:t>noted</w:t>
      </w:r>
      <w:r w:rsidRPr="00E372B9">
        <w:rPr>
          <w:rFonts w:ascii="Times New Roman" w:eastAsia="Arial" w:hAnsi="Arial" w:cs="Times New Roman"/>
          <w:color w:val="242628"/>
          <w:spacing w:val="13"/>
          <w:w w:val="105"/>
          <w:sz w:val="24"/>
          <w:szCs w:val="24"/>
        </w:rPr>
        <w:t xml:space="preserve"> </w:t>
      </w:r>
      <w:r w:rsidRPr="00E372B9">
        <w:rPr>
          <w:rFonts w:ascii="Times New Roman" w:eastAsia="Arial" w:hAnsi="Arial" w:cs="Times New Roman"/>
          <w:color w:val="242628"/>
          <w:w w:val="105"/>
          <w:sz w:val="24"/>
          <w:szCs w:val="24"/>
        </w:rPr>
        <w:t>above,</w:t>
      </w:r>
      <w:r w:rsidRPr="00E372B9">
        <w:rPr>
          <w:rFonts w:ascii="Times New Roman" w:eastAsia="Arial" w:hAnsi="Arial" w:cs="Times New Roman"/>
          <w:color w:val="242628"/>
          <w:spacing w:val="10"/>
          <w:w w:val="105"/>
          <w:sz w:val="24"/>
          <w:szCs w:val="24"/>
        </w:rPr>
        <w:t xml:space="preserve"> </w:t>
      </w:r>
      <w:r w:rsidRPr="00E372B9">
        <w:rPr>
          <w:rFonts w:ascii="Times New Roman" w:eastAsia="Arial" w:hAnsi="Arial" w:cs="Times New Roman"/>
          <w:color w:val="242628"/>
          <w:w w:val="105"/>
          <w:sz w:val="24"/>
          <w:szCs w:val="24"/>
        </w:rPr>
        <w:t>there</w:t>
      </w:r>
      <w:r w:rsidRPr="00E372B9">
        <w:rPr>
          <w:rFonts w:ascii="Times New Roman" w:eastAsia="Arial" w:hAnsi="Arial" w:cs="Times New Roman"/>
          <w:color w:val="242628"/>
          <w:spacing w:val="19"/>
          <w:w w:val="105"/>
          <w:sz w:val="24"/>
          <w:szCs w:val="24"/>
        </w:rPr>
        <w:t xml:space="preserve"> </w:t>
      </w:r>
      <w:r w:rsidRPr="00E372B9">
        <w:rPr>
          <w:rFonts w:ascii="Times New Roman" w:eastAsia="Arial" w:hAnsi="Arial" w:cs="Times New Roman"/>
          <w:color w:val="111316"/>
          <w:spacing w:val="19"/>
          <w:w w:val="105"/>
          <w:sz w:val="24"/>
          <w:szCs w:val="24"/>
        </w:rPr>
        <w:t>i</w:t>
      </w:r>
      <w:r w:rsidRPr="00E372B9">
        <w:rPr>
          <w:rFonts w:ascii="Times New Roman" w:eastAsia="Arial" w:hAnsi="Arial" w:cs="Times New Roman"/>
          <w:color w:val="3A3B3F"/>
          <w:w w:val="105"/>
          <w:sz w:val="24"/>
          <w:szCs w:val="24"/>
        </w:rPr>
        <w:t>s</w:t>
      </w:r>
      <w:r w:rsidRPr="00E372B9">
        <w:rPr>
          <w:rFonts w:ascii="Times New Roman" w:eastAsia="Arial" w:hAnsi="Arial" w:cs="Times New Roman"/>
          <w:color w:val="3A3B3F"/>
          <w:spacing w:val="-7"/>
          <w:w w:val="105"/>
          <w:sz w:val="24"/>
          <w:szCs w:val="24"/>
        </w:rPr>
        <w:t xml:space="preserve"> </w:t>
      </w:r>
      <w:r w:rsidRPr="00E372B9">
        <w:rPr>
          <w:rFonts w:ascii="Times New Roman" w:eastAsia="Arial" w:hAnsi="Arial" w:cs="Times New Roman"/>
          <w:color w:val="111316"/>
          <w:w w:val="105"/>
          <w:sz w:val="24"/>
          <w:szCs w:val="24"/>
        </w:rPr>
        <w:t>no</w:t>
      </w:r>
      <w:r w:rsidRPr="00E372B9">
        <w:rPr>
          <w:rFonts w:ascii="Times New Roman" w:eastAsia="Arial" w:hAnsi="Arial" w:cs="Times New Roman"/>
          <w:color w:val="111316"/>
          <w:spacing w:val="7"/>
          <w:w w:val="105"/>
          <w:sz w:val="24"/>
          <w:szCs w:val="24"/>
        </w:rPr>
        <w:t xml:space="preserve"> </w:t>
      </w:r>
      <w:r w:rsidRPr="00E372B9">
        <w:rPr>
          <w:rFonts w:ascii="Times New Roman" w:eastAsia="Arial" w:hAnsi="Arial" w:cs="Times New Roman"/>
          <w:color w:val="242628"/>
          <w:w w:val="105"/>
          <w:sz w:val="24"/>
          <w:szCs w:val="24"/>
        </w:rPr>
        <w:t>additional</w:t>
      </w:r>
      <w:r w:rsidRPr="00E372B9">
        <w:rPr>
          <w:rFonts w:ascii="Times New Roman" w:eastAsia="Arial" w:hAnsi="Arial" w:cs="Times New Roman"/>
          <w:color w:val="242628"/>
          <w:spacing w:val="14"/>
          <w:w w:val="105"/>
          <w:sz w:val="24"/>
          <w:szCs w:val="24"/>
        </w:rPr>
        <w:t xml:space="preserve"> </w:t>
      </w:r>
      <w:r w:rsidRPr="00E372B9">
        <w:rPr>
          <w:rFonts w:ascii="Times New Roman" w:eastAsia="Arial" w:hAnsi="Arial" w:cs="Times New Roman"/>
          <w:color w:val="242628"/>
          <w:w w:val="105"/>
          <w:sz w:val="24"/>
          <w:szCs w:val="24"/>
        </w:rPr>
        <w:t>online</w:t>
      </w:r>
      <w:r w:rsidRPr="00E372B9">
        <w:rPr>
          <w:rFonts w:ascii="Times New Roman" w:eastAsia="Arial" w:hAnsi="Arial" w:cs="Times New Roman"/>
          <w:color w:val="242628"/>
          <w:spacing w:val="2"/>
          <w:w w:val="105"/>
          <w:sz w:val="24"/>
          <w:szCs w:val="24"/>
        </w:rPr>
        <w:t xml:space="preserve"> </w:t>
      </w:r>
      <w:r w:rsidRPr="00E372B9">
        <w:rPr>
          <w:rFonts w:ascii="Times New Roman" w:eastAsia="Arial" w:hAnsi="Arial" w:cs="Times New Roman"/>
          <w:color w:val="242628"/>
          <w:w w:val="105"/>
          <w:sz w:val="24"/>
          <w:szCs w:val="24"/>
        </w:rPr>
        <w:t>computer</w:t>
      </w:r>
      <w:r w:rsidRPr="00E372B9">
        <w:rPr>
          <w:rFonts w:ascii="Times New Roman" w:eastAsia="Arial" w:hAnsi="Arial" w:cs="Times New Roman"/>
          <w:color w:val="242628"/>
          <w:spacing w:val="17"/>
          <w:w w:val="105"/>
          <w:sz w:val="24"/>
          <w:szCs w:val="24"/>
        </w:rPr>
        <w:t xml:space="preserve"> </w:t>
      </w:r>
      <w:r w:rsidRPr="00E372B9">
        <w:rPr>
          <w:rFonts w:ascii="Times New Roman" w:eastAsia="Arial" w:hAnsi="Arial" w:cs="Times New Roman"/>
          <w:color w:val="111316"/>
          <w:w w:val="105"/>
          <w:sz w:val="24"/>
          <w:szCs w:val="24"/>
        </w:rPr>
        <w:t>based</w:t>
      </w:r>
      <w:r w:rsidRPr="00E372B9">
        <w:rPr>
          <w:rFonts w:ascii="Times New Roman" w:eastAsia="Arial" w:hAnsi="Arial" w:cs="Times New Roman"/>
          <w:color w:val="111316"/>
          <w:spacing w:val="30"/>
          <w:w w:val="105"/>
          <w:sz w:val="24"/>
          <w:szCs w:val="24"/>
        </w:rPr>
        <w:t xml:space="preserve"> </w:t>
      </w:r>
      <w:r w:rsidRPr="00E372B9">
        <w:rPr>
          <w:rFonts w:ascii="Times New Roman" w:eastAsia="Arial" w:hAnsi="Arial" w:cs="Times New Roman"/>
          <w:color w:val="111316"/>
          <w:w w:val="105"/>
          <w:sz w:val="24"/>
          <w:szCs w:val="24"/>
        </w:rPr>
        <w:t>learning</w:t>
      </w:r>
      <w:r w:rsidRPr="00E372B9">
        <w:rPr>
          <w:rFonts w:ascii="Times New Roman" w:eastAsia="Arial" w:hAnsi="Arial" w:cs="Times New Roman"/>
          <w:color w:val="111316"/>
          <w:w w:val="111"/>
          <w:sz w:val="24"/>
          <w:szCs w:val="24"/>
        </w:rPr>
        <w:t xml:space="preserve"> </w:t>
      </w:r>
      <w:r w:rsidRPr="00E372B9">
        <w:rPr>
          <w:rFonts w:ascii="Times New Roman" w:eastAsia="Arial" w:hAnsi="Arial" w:cs="Times New Roman"/>
          <w:color w:val="242628"/>
          <w:w w:val="105"/>
          <w:sz w:val="24"/>
          <w:szCs w:val="24"/>
        </w:rPr>
        <w:t>component</w:t>
      </w:r>
      <w:r w:rsidRPr="00E372B9">
        <w:rPr>
          <w:rFonts w:ascii="Times New Roman" w:eastAsia="Arial" w:hAnsi="Arial" w:cs="Times New Roman"/>
          <w:color w:val="242628"/>
          <w:spacing w:val="22"/>
          <w:w w:val="105"/>
          <w:sz w:val="24"/>
          <w:szCs w:val="24"/>
        </w:rPr>
        <w:t xml:space="preserve"> </w:t>
      </w:r>
      <w:r w:rsidRPr="00E372B9">
        <w:rPr>
          <w:rFonts w:ascii="Times New Roman" w:eastAsia="Arial" w:hAnsi="Arial" w:cs="Times New Roman"/>
          <w:color w:val="111316"/>
          <w:w w:val="105"/>
          <w:sz w:val="24"/>
          <w:szCs w:val="24"/>
        </w:rPr>
        <w:t>to</w:t>
      </w:r>
      <w:r w:rsidRPr="00E372B9">
        <w:rPr>
          <w:rFonts w:ascii="Times New Roman" w:eastAsia="Arial" w:hAnsi="Arial" w:cs="Times New Roman"/>
          <w:color w:val="111316"/>
          <w:spacing w:val="8"/>
          <w:w w:val="105"/>
          <w:sz w:val="24"/>
          <w:szCs w:val="24"/>
        </w:rPr>
        <w:t xml:space="preserve"> </w:t>
      </w:r>
      <w:r w:rsidRPr="00E372B9">
        <w:rPr>
          <w:rFonts w:ascii="Times New Roman" w:eastAsia="Arial" w:hAnsi="Arial" w:cs="Times New Roman"/>
          <w:color w:val="111316"/>
          <w:w w:val="105"/>
          <w:sz w:val="24"/>
          <w:szCs w:val="24"/>
        </w:rPr>
        <w:t>this</w:t>
      </w:r>
      <w:r w:rsidRPr="00E372B9">
        <w:rPr>
          <w:rFonts w:ascii="Times New Roman" w:eastAsia="Arial" w:hAnsi="Arial" w:cs="Times New Roman"/>
          <w:color w:val="111316"/>
          <w:spacing w:val="18"/>
          <w:w w:val="105"/>
          <w:sz w:val="24"/>
          <w:szCs w:val="24"/>
        </w:rPr>
        <w:t xml:space="preserve"> </w:t>
      </w:r>
      <w:r w:rsidRPr="00E372B9">
        <w:rPr>
          <w:rFonts w:ascii="Times New Roman" w:eastAsia="Arial" w:hAnsi="Arial" w:cs="Times New Roman"/>
          <w:color w:val="242628"/>
          <w:w w:val="105"/>
          <w:sz w:val="24"/>
          <w:szCs w:val="24"/>
        </w:rPr>
        <w:t>program.</w:t>
      </w:r>
    </w:p>
    <w:p w14:paraId="1CB464FA" w14:textId="77777777" w:rsidR="004E65EA" w:rsidRPr="009564E4" w:rsidRDefault="004E65EA" w:rsidP="004E65EA">
      <w:pPr>
        <w:widowControl w:val="0"/>
        <w:spacing w:after="0" w:line="21" w:lineRule="atLeast"/>
        <w:ind w:right="1440"/>
        <w:rPr>
          <w:rFonts w:ascii="Times New Roman" w:eastAsia="Calibri" w:hAnsi="Times New Roman" w:cs="Times New Roman"/>
          <w:b/>
          <w:color w:val="242628"/>
          <w:w w:val="105"/>
          <w:sz w:val="24"/>
          <w:szCs w:val="24"/>
        </w:rPr>
      </w:pPr>
      <w:r w:rsidRPr="009564E4">
        <w:rPr>
          <w:rFonts w:ascii="Times New Roman" w:eastAsia="Calibri" w:hAnsi="Times New Roman" w:cs="Times New Roman"/>
          <w:b/>
          <w:color w:val="242628"/>
          <w:w w:val="105"/>
          <w:sz w:val="24"/>
          <w:szCs w:val="24"/>
        </w:rPr>
        <w:t>Clinical Rotations</w:t>
      </w:r>
    </w:p>
    <w:p w14:paraId="4F9297C5" w14:textId="77777777" w:rsidR="004E65EA" w:rsidRPr="009564E4" w:rsidRDefault="004E65EA" w:rsidP="004E65EA">
      <w:pPr>
        <w:widowControl w:val="0"/>
        <w:spacing w:after="120"/>
        <w:rPr>
          <w:rFonts w:ascii="Times New Roman" w:eastAsia="Calibri" w:hAnsi="Times New Roman" w:cs="Times New Roman"/>
          <w:sz w:val="24"/>
          <w:szCs w:val="24"/>
        </w:rPr>
      </w:pPr>
      <w:r w:rsidRPr="00E372B9">
        <w:rPr>
          <w:rFonts w:ascii="Times New Roman" w:eastAsia="Calibri" w:hAnsi="Times New Roman" w:cs="Times New Roman"/>
          <w:sz w:val="24"/>
          <w:szCs w:val="24"/>
        </w:rPr>
        <w:t>During clinical rotations, students apply concepts learned in the classroom and scanning lab to patient cases. Each student is supervised by a preceptor in the clinical setting. The student:preceptor ratio is 1:1.</w:t>
      </w:r>
    </w:p>
    <w:p w14:paraId="45D54F4F" w14:textId="77777777" w:rsidR="004E65EA" w:rsidRPr="009564E4" w:rsidRDefault="004E65EA" w:rsidP="004E65EA">
      <w:pPr>
        <w:widowControl w:val="0"/>
        <w:spacing w:after="0" w:line="21" w:lineRule="atLeast"/>
        <w:ind w:right="1440"/>
        <w:rPr>
          <w:rFonts w:ascii="Times New Roman" w:eastAsia="Calibri" w:hAnsi="Times New Roman" w:cs="Times New Roman"/>
          <w:b/>
          <w:color w:val="242628"/>
          <w:w w:val="105"/>
          <w:sz w:val="24"/>
          <w:szCs w:val="24"/>
        </w:rPr>
      </w:pPr>
      <w:r w:rsidRPr="009564E4">
        <w:rPr>
          <w:rFonts w:ascii="Times New Roman" w:eastAsia="Calibri" w:hAnsi="Times New Roman" w:cs="Times New Roman"/>
          <w:b/>
          <w:color w:val="242628"/>
          <w:w w:val="105"/>
          <w:sz w:val="24"/>
          <w:szCs w:val="24"/>
        </w:rPr>
        <w:t>Scanning Lab</w:t>
      </w:r>
    </w:p>
    <w:p w14:paraId="23507560" w14:textId="77777777" w:rsidR="004E65EA" w:rsidRDefault="004E65EA" w:rsidP="004E65EA">
      <w:pPr>
        <w:widowControl w:val="0"/>
        <w:spacing w:before="10" w:after="0"/>
        <w:rPr>
          <w:rFonts w:ascii="Times New Roman" w:eastAsia="Arial" w:hAnsi="Arial" w:cs="Times New Roman"/>
          <w:color w:val="242628"/>
          <w:spacing w:val="-25"/>
          <w:w w:val="105"/>
          <w:sz w:val="24"/>
          <w:szCs w:val="24"/>
        </w:rPr>
      </w:pPr>
      <w:r w:rsidRPr="00E372B9">
        <w:rPr>
          <w:rFonts w:ascii="Times New Roman" w:eastAsia="Arial" w:hAnsi="Arial" w:cs="Times New Roman"/>
          <w:color w:val="111316"/>
          <w:w w:val="105"/>
          <w:sz w:val="24"/>
          <w:szCs w:val="24"/>
        </w:rPr>
        <w:t>In</w:t>
      </w:r>
      <w:r w:rsidRPr="00E372B9">
        <w:rPr>
          <w:rFonts w:ascii="Times New Roman" w:eastAsia="Arial" w:hAnsi="Arial" w:cs="Times New Roman"/>
          <w:color w:val="111316"/>
          <w:spacing w:val="11"/>
          <w:w w:val="105"/>
          <w:sz w:val="24"/>
          <w:szCs w:val="24"/>
        </w:rPr>
        <w:t xml:space="preserve"> </w:t>
      </w:r>
      <w:r w:rsidRPr="00E372B9">
        <w:rPr>
          <w:rFonts w:ascii="Times New Roman" w:eastAsia="Arial" w:hAnsi="Arial" w:cs="Times New Roman"/>
          <w:color w:val="242628"/>
          <w:w w:val="105"/>
          <w:sz w:val="24"/>
          <w:szCs w:val="24"/>
        </w:rPr>
        <w:t>scanning</w:t>
      </w:r>
      <w:r w:rsidRPr="00E372B9">
        <w:rPr>
          <w:rFonts w:ascii="Times New Roman" w:eastAsia="Arial" w:hAnsi="Arial" w:cs="Times New Roman"/>
          <w:color w:val="242628"/>
          <w:spacing w:val="11"/>
          <w:w w:val="105"/>
          <w:sz w:val="24"/>
          <w:szCs w:val="24"/>
        </w:rPr>
        <w:t xml:space="preserve"> </w:t>
      </w:r>
      <w:r w:rsidRPr="00E372B9">
        <w:rPr>
          <w:rFonts w:ascii="Times New Roman" w:eastAsia="Arial" w:hAnsi="Arial" w:cs="Times New Roman"/>
          <w:color w:val="111316"/>
          <w:w w:val="105"/>
          <w:sz w:val="24"/>
          <w:szCs w:val="24"/>
        </w:rPr>
        <w:t>labs</w:t>
      </w:r>
      <w:r w:rsidRPr="00E372B9">
        <w:rPr>
          <w:rFonts w:ascii="Times New Roman" w:eastAsia="Arial" w:hAnsi="Arial" w:cs="Times New Roman"/>
          <w:color w:val="4B4B4D"/>
          <w:w w:val="105"/>
          <w:sz w:val="24"/>
          <w:szCs w:val="24"/>
        </w:rPr>
        <w:t>,</w:t>
      </w:r>
      <w:r w:rsidRPr="00E372B9">
        <w:rPr>
          <w:rFonts w:ascii="Times New Roman" w:eastAsia="Arial" w:hAnsi="Arial" w:cs="Times New Roman"/>
          <w:color w:val="4B4B4D"/>
          <w:spacing w:val="-3"/>
          <w:w w:val="105"/>
          <w:sz w:val="24"/>
          <w:szCs w:val="24"/>
        </w:rPr>
        <w:t xml:space="preserve"> </w:t>
      </w:r>
      <w:r w:rsidRPr="00E372B9">
        <w:rPr>
          <w:rFonts w:ascii="Times New Roman" w:eastAsia="Arial" w:hAnsi="Arial" w:cs="Times New Roman"/>
          <w:color w:val="242628"/>
          <w:w w:val="105"/>
          <w:sz w:val="24"/>
          <w:szCs w:val="24"/>
        </w:rPr>
        <w:t>students</w:t>
      </w:r>
      <w:r w:rsidRPr="00E372B9">
        <w:rPr>
          <w:rFonts w:ascii="Times New Roman" w:eastAsia="Arial" w:hAnsi="Arial" w:cs="Times New Roman"/>
          <w:color w:val="242628"/>
          <w:spacing w:val="19"/>
          <w:w w:val="105"/>
          <w:sz w:val="24"/>
          <w:szCs w:val="24"/>
        </w:rPr>
        <w:t xml:space="preserve"> </w:t>
      </w:r>
      <w:r w:rsidRPr="00E372B9">
        <w:rPr>
          <w:rFonts w:ascii="Times New Roman" w:eastAsia="Arial" w:hAnsi="Arial" w:cs="Times New Roman"/>
          <w:color w:val="242628"/>
          <w:w w:val="105"/>
          <w:sz w:val="24"/>
          <w:szCs w:val="24"/>
        </w:rPr>
        <w:t>observe</w:t>
      </w:r>
      <w:r w:rsidRPr="00E372B9">
        <w:rPr>
          <w:rFonts w:ascii="Times New Roman" w:eastAsia="Arial" w:hAnsi="Arial" w:cs="Times New Roman"/>
          <w:color w:val="242628"/>
          <w:spacing w:val="21"/>
          <w:w w:val="105"/>
          <w:sz w:val="24"/>
          <w:szCs w:val="24"/>
        </w:rPr>
        <w:t xml:space="preserve"> </w:t>
      </w:r>
      <w:r w:rsidRPr="00E372B9">
        <w:rPr>
          <w:rFonts w:ascii="Times New Roman" w:eastAsia="Arial" w:hAnsi="Arial" w:cs="Times New Roman"/>
          <w:color w:val="242628"/>
          <w:w w:val="105"/>
          <w:sz w:val="24"/>
          <w:szCs w:val="24"/>
        </w:rPr>
        <w:t>faculty</w:t>
      </w:r>
      <w:r w:rsidRPr="00E372B9">
        <w:rPr>
          <w:rFonts w:ascii="Times New Roman" w:eastAsia="Arial" w:hAnsi="Arial" w:cs="Times New Roman"/>
          <w:color w:val="242628"/>
          <w:spacing w:val="11"/>
          <w:w w:val="105"/>
          <w:sz w:val="24"/>
          <w:szCs w:val="24"/>
        </w:rPr>
        <w:t xml:space="preserve"> </w:t>
      </w:r>
      <w:r w:rsidRPr="00E372B9">
        <w:rPr>
          <w:rFonts w:ascii="Times New Roman" w:eastAsia="Arial" w:hAnsi="Arial" w:cs="Times New Roman"/>
          <w:color w:val="111316"/>
          <w:w w:val="105"/>
          <w:sz w:val="24"/>
          <w:szCs w:val="24"/>
        </w:rPr>
        <w:t>demonstrate</w:t>
      </w:r>
      <w:r w:rsidRPr="00E372B9">
        <w:rPr>
          <w:rFonts w:ascii="Times New Roman" w:eastAsia="Arial" w:hAnsi="Arial" w:cs="Times New Roman"/>
          <w:color w:val="111316"/>
          <w:spacing w:val="19"/>
          <w:w w:val="105"/>
          <w:sz w:val="24"/>
          <w:szCs w:val="24"/>
        </w:rPr>
        <w:t xml:space="preserve"> </w:t>
      </w:r>
      <w:r w:rsidRPr="00E372B9">
        <w:rPr>
          <w:rFonts w:ascii="Times New Roman" w:eastAsia="Arial" w:hAnsi="Arial" w:cs="Times New Roman"/>
          <w:color w:val="111316"/>
          <w:w w:val="105"/>
          <w:sz w:val="24"/>
          <w:szCs w:val="24"/>
        </w:rPr>
        <w:t>the</w:t>
      </w:r>
      <w:r w:rsidRPr="00E372B9">
        <w:rPr>
          <w:rFonts w:ascii="Times New Roman" w:eastAsia="Arial" w:hAnsi="Arial" w:cs="Times New Roman"/>
          <w:color w:val="111316"/>
          <w:spacing w:val="11"/>
          <w:w w:val="105"/>
          <w:sz w:val="24"/>
          <w:szCs w:val="24"/>
        </w:rPr>
        <w:t xml:space="preserve"> </w:t>
      </w:r>
      <w:r w:rsidRPr="00E372B9">
        <w:rPr>
          <w:rFonts w:ascii="Times New Roman" w:eastAsia="Arial" w:hAnsi="Arial" w:cs="Times New Roman"/>
          <w:color w:val="242628"/>
          <w:w w:val="105"/>
          <w:sz w:val="24"/>
          <w:szCs w:val="24"/>
        </w:rPr>
        <w:t>selected</w:t>
      </w:r>
      <w:r w:rsidRPr="00E372B9">
        <w:rPr>
          <w:rFonts w:ascii="Times New Roman" w:eastAsia="Arial" w:hAnsi="Arial" w:cs="Times New Roman"/>
          <w:color w:val="242628"/>
          <w:spacing w:val="23"/>
          <w:w w:val="105"/>
          <w:sz w:val="24"/>
          <w:szCs w:val="24"/>
        </w:rPr>
        <w:t xml:space="preserve"> </w:t>
      </w:r>
      <w:r w:rsidRPr="00E372B9">
        <w:rPr>
          <w:rFonts w:ascii="Times New Roman" w:eastAsia="Arial" w:hAnsi="Arial" w:cs="Times New Roman"/>
          <w:color w:val="242628"/>
          <w:w w:val="105"/>
          <w:sz w:val="24"/>
          <w:szCs w:val="24"/>
        </w:rPr>
        <w:t>skill,</w:t>
      </w:r>
      <w:r w:rsidRPr="00E372B9">
        <w:rPr>
          <w:rFonts w:ascii="Times New Roman" w:eastAsia="Arial" w:hAnsi="Arial" w:cs="Times New Roman"/>
          <w:color w:val="242628"/>
          <w:spacing w:val="7"/>
          <w:w w:val="105"/>
          <w:sz w:val="24"/>
          <w:szCs w:val="24"/>
        </w:rPr>
        <w:t xml:space="preserve"> </w:t>
      </w:r>
      <w:r w:rsidRPr="00E372B9">
        <w:rPr>
          <w:rFonts w:ascii="Times New Roman" w:eastAsia="Arial" w:hAnsi="Arial" w:cs="Times New Roman"/>
          <w:color w:val="242628"/>
          <w:w w:val="105"/>
          <w:sz w:val="24"/>
          <w:szCs w:val="24"/>
        </w:rPr>
        <w:t>and</w:t>
      </w:r>
      <w:r w:rsidRPr="00E372B9">
        <w:rPr>
          <w:rFonts w:ascii="Times New Roman" w:eastAsia="Arial" w:hAnsi="Arial" w:cs="Times New Roman"/>
          <w:color w:val="242628"/>
          <w:spacing w:val="22"/>
          <w:w w:val="105"/>
          <w:sz w:val="24"/>
          <w:szCs w:val="24"/>
        </w:rPr>
        <w:t xml:space="preserve"> </w:t>
      </w:r>
      <w:r w:rsidRPr="00E372B9">
        <w:rPr>
          <w:rFonts w:ascii="Times New Roman" w:eastAsia="Arial" w:hAnsi="Arial" w:cs="Times New Roman"/>
          <w:color w:val="242628"/>
          <w:w w:val="105"/>
          <w:sz w:val="24"/>
          <w:szCs w:val="24"/>
        </w:rPr>
        <w:t>then</w:t>
      </w:r>
      <w:r w:rsidRPr="00E372B9">
        <w:rPr>
          <w:rFonts w:ascii="Times New Roman" w:eastAsia="Arial" w:hAnsi="Arial" w:cs="Times New Roman"/>
          <w:color w:val="242628"/>
          <w:spacing w:val="18"/>
          <w:w w:val="105"/>
          <w:sz w:val="24"/>
          <w:szCs w:val="24"/>
        </w:rPr>
        <w:t xml:space="preserve"> </w:t>
      </w:r>
      <w:r w:rsidRPr="00E372B9">
        <w:rPr>
          <w:rFonts w:ascii="Times New Roman" w:eastAsia="Arial" w:hAnsi="Arial" w:cs="Times New Roman"/>
          <w:color w:val="242628"/>
          <w:w w:val="105"/>
          <w:sz w:val="24"/>
          <w:szCs w:val="24"/>
        </w:rPr>
        <w:t>practice</w:t>
      </w:r>
      <w:r w:rsidRPr="00E372B9">
        <w:rPr>
          <w:rFonts w:ascii="Times New Roman" w:eastAsia="Arial" w:hAnsi="Arial" w:cs="Times New Roman"/>
          <w:color w:val="242628"/>
          <w:spacing w:val="23"/>
          <w:w w:val="105"/>
          <w:sz w:val="24"/>
          <w:szCs w:val="24"/>
        </w:rPr>
        <w:t xml:space="preserve"> </w:t>
      </w:r>
      <w:r w:rsidRPr="00E372B9">
        <w:rPr>
          <w:rFonts w:ascii="Times New Roman" w:eastAsia="Arial" w:hAnsi="Arial" w:cs="Times New Roman"/>
          <w:color w:val="242628"/>
          <w:w w:val="105"/>
          <w:sz w:val="24"/>
          <w:szCs w:val="24"/>
        </w:rPr>
        <w:t>the</w:t>
      </w:r>
      <w:r w:rsidRPr="00E372B9">
        <w:rPr>
          <w:rFonts w:ascii="Times New Roman" w:eastAsia="Arial" w:hAnsi="Arial" w:cs="Times New Roman"/>
          <w:color w:val="242628"/>
          <w:spacing w:val="10"/>
          <w:w w:val="105"/>
          <w:sz w:val="24"/>
          <w:szCs w:val="24"/>
        </w:rPr>
        <w:t xml:space="preserve"> </w:t>
      </w:r>
      <w:r w:rsidRPr="00E372B9">
        <w:rPr>
          <w:rFonts w:ascii="Times New Roman" w:eastAsia="Arial" w:hAnsi="Arial" w:cs="Times New Roman"/>
          <w:color w:val="242628"/>
          <w:w w:val="105"/>
          <w:sz w:val="24"/>
          <w:szCs w:val="24"/>
        </w:rPr>
        <w:t>skill</w:t>
      </w:r>
      <w:r w:rsidRPr="00E372B9">
        <w:rPr>
          <w:rFonts w:ascii="Times New Roman" w:eastAsia="Arial" w:hAnsi="Arial" w:cs="Times New Roman"/>
          <w:color w:val="242628"/>
          <w:spacing w:val="14"/>
          <w:w w:val="105"/>
          <w:sz w:val="24"/>
          <w:szCs w:val="24"/>
        </w:rPr>
        <w:t xml:space="preserve"> </w:t>
      </w:r>
      <w:r w:rsidRPr="00E372B9">
        <w:rPr>
          <w:rFonts w:ascii="Times New Roman" w:eastAsia="Arial" w:hAnsi="Arial" w:cs="Times New Roman"/>
          <w:color w:val="242628"/>
          <w:w w:val="105"/>
          <w:sz w:val="24"/>
          <w:szCs w:val="24"/>
        </w:rPr>
        <w:t>with</w:t>
      </w:r>
      <w:r w:rsidRPr="00E372B9">
        <w:rPr>
          <w:rFonts w:ascii="Times New Roman" w:eastAsia="Arial" w:hAnsi="Arial" w:cs="Times New Roman"/>
          <w:color w:val="242628"/>
          <w:w w:val="111"/>
          <w:sz w:val="24"/>
          <w:szCs w:val="24"/>
        </w:rPr>
        <w:t xml:space="preserve"> </w:t>
      </w:r>
      <w:r w:rsidRPr="00E372B9">
        <w:rPr>
          <w:rFonts w:ascii="Times New Roman" w:eastAsia="Arial" w:hAnsi="Arial" w:cs="Times New Roman"/>
          <w:color w:val="242628"/>
          <w:w w:val="105"/>
          <w:sz w:val="24"/>
          <w:szCs w:val="24"/>
        </w:rPr>
        <w:t>supervision.</w:t>
      </w:r>
      <w:r w:rsidRPr="00E372B9">
        <w:rPr>
          <w:rFonts w:ascii="Times New Roman" w:eastAsia="Arial" w:hAnsi="Arial" w:cs="Times New Roman"/>
          <w:color w:val="242628"/>
          <w:spacing w:val="11"/>
          <w:w w:val="105"/>
          <w:sz w:val="24"/>
          <w:szCs w:val="24"/>
        </w:rPr>
        <w:t xml:space="preserve"> </w:t>
      </w:r>
      <w:r w:rsidRPr="00E372B9">
        <w:rPr>
          <w:rFonts w:ascii="Times New Roman" w:eastAsia="Arial" w:hAnsi="Arial" w:cs="Times New Roman"/>
          <w:color w:val="242628"/>
          <w:w w:val="105"/>
          <w:sz w:val="24"/>
          <w:szCs w:val="24"/>
        </w:rPr>
        <w:t>The</w:t>
      </w:r>
      <w:r w:rsidRPr="00E372B9">
        <w:rPr>
          <w:rFonts w:ascii="Times New Roman" w:eastAsia="Arial" w:hAnsi="Arial" w:cs="Times New Roman"/>
          <w:color w:val="242628"/>
          <w:spacing w:val="17"/>
          <w:w w:val="105"/>
          <w:sz w:val="24"/>
          <w:szCs w:val="24"/>
        </w:rPr>
        <w:t xml:space="preserve"> </w:t>
      </w:r>
      <w:r w:rsidRPr="00E372B9">
        <w:rPr>
          <w:rFonts w:ascii="Times New Roman" w:eastAsia="Arial" w:hAnsi="Arial" w:cs="Times New Roman"/>
          <w:color w:val="242628"/>
          <w:w w:val="105"/>
          <w:sz w:val="24"/>
          <w:szCs w:val="24"/>
        </w:rPr>
        <w:t>student:preceptor</w:t>
      </w:r>
      <w:r w:rsidRPr="00E372B9">
        <w:rPr>
          <w:rFonts w:ascii="Times New Roman" w:eastAsia="Arial" w:hAnsi="Arial" w:cs="Times New Roman"/>
          <w:color w:val="242628"/>
          <w:spacing w:val="24"/>
          <w:w w:val="105"/>
          <w:sz w:val="24"/>
          <w:szCs w:val="24"/>
        </w:rPr>
        <w:t xml:space="preserve"> </w:t>
      </w:r>
      <w:r w:rsidRPr="00E372B9">
        <w:rPr>
          <w:rFonts w:ascii="Times New Roman" w:eastAsia="Arial" w:hAnsi="Arial" w:cs="Times New Roman"/>
          <w:color w:val="111316"/>
          <w:w w:val="105"/>
          <w:sz w:val="24"/>
          <w:szCs w:val="24"/>
        </w:rPr>
        <w:t>ratio</w:t>
      </w:r>
      <w:r w:rsidRPr="00E372B9">
        <w:rPr>
          <w:rFonts w:ascii="Times New Roman" w:eastAsia="Arial" w:hAnsi="Arial" w:cs="Times New Roman"/>
          <w:color w:val="111316"/>
          <w:spacing w:val="23"/>
          <w:w w:val="105"/>
          <w:sz w:val="24"/>
          <w:szCs w:val="24"/>
        </w:rPr>
        <w:t xml:space="preserve"> </w:t>
      </w:r>
      <w:r w:rsidRPr="00E372B9">
        <w:rPr>
          <w:rFonts w:ascii="Times New Roman" w:eastAsia="Arial" w:hAnsi="Arial" w:cs="Times New Roman"/>
          <w:color w:val="111316"/>
          <w:w w:val="105"/>
          <w:sz w:val="24"/>
          <w:szCs w:val="24"/>
        </w:rPr>
        <w:t>in</w:t>
      </w:r>
      <w:r w:rsidRPr="00E372B9">
        <w:rPr>
          <w:rFonts w:ascii="Times New Roman" w:eastAsia="Arial" w:hAnsi="Arial" w:cs="Times New Roman"/>
          <w:color w:val="111316"/>
          <w:spacing w:val="5"/>
          <w:w w:val="105"/>
          <w:sz w:val="24"/>
          <w:szCs w:val="24"/>
        </w:rPr>
        <w:t xml:space="preserve"> </w:t>
      </w:r>
      <w:r w:rsidRPr="00E372B9">
        <w:rPr>
          <w:rFonts w:ascii="Times New Roman" w:eastAsia="Arial" w:hAnsi="Arial" w:cs="Times New Roman"/>
          <w:color w:val="111316"/>
          <w:w w:val="105"/>
          <w:sz w:val="24"/>
          <w:szCs w:val="24"/>
        </w:rPr>
        <w:t>the</w:t>
      </w:r>
      <w:r w:rsidRPr="00E372B9">
        <w:rPr>
          <w:rFonts w:ascii="Times New Roman" w:eastAsia="Arial" w:hAnsi="Arial" w:cs="Times New Roman"/>
          <w:color w:val="111316"/>
          <w:spacing w:val="12"/>
          <w:w w:val="105"/>
          <w:sz w:val="24"/>
          <w:szCs w:val="24"/>
        </w:rPr>
        <w:t xml:space="preserve"> </w:t>
      </w:r>
      <w:r w:rsidRPr="00E372B9">
        <w:rPr>
          <w:rFonts w:ascii="Times New Roman" w:eastAsia="Arial" w:hAnsi="Arial" w:cs="Times New Roman"/>
          <w:color w:val="242628"/>
          <w:w w:val="105"/>
          <w:sz w:val="24"/>
          <w:szCs w:val="24"/>
        </w:rPr>
        <w:t>scanning</w:t>
      </w:r>
      <w:r w:rsidRPr="00E372B9">
        <w:rPr>
          <w:rFonts w:ascii="Times New Roman" w:eastAsia="Arial" w:hAnsi="Arial" w:cs="Times New Roman"/>
          <w:color w:val="242628"/>
          <w:spacing w:val="13"/>
          <w:w w:val="105"/>
          <w:sz w:val="24"/>
          <w:szCs w:val="24"/>
        </w:rPr>
        <w:t xml:space="preserve"> </w:t>
      </w:r>
      <w:r w:rsidRPr="00E372B9">
        <w:rPr>
          <w:rFonts w:ascii="Times New Roman" w:eastAsia="Arial" w:hAnsi="Arial" w:cs="Times New Roman"/>
          <w:color w:val="111316"/>
          <w:w w:val="105"/>
          <w:sz w:val="24"/>
          <w:szCs w:val="24"/>
        </w:rPr>
        <w:t>lab</w:t>
      </w:r>
      <w:r w:rsidRPr="00E372B9">
        <w:rPr>
          <w:rFonts w:ascii="Times New Roman" w:eastAsia="Arial" w:hAnsi="Arial" w:cs="Times New Roman"/>
          <w:color w:val="111316"/>
          <w:spacing w:val="14"/>
          <w:w w:val="105"/>
          <w:sz w:val="24"/>
          <w:szCs w:val="24"/>
        </w:rPr>
        <w:t xml:space="preserve"> </w:t>
      </w:r>
      <w:r w:rsidRPr="00E372B9">
        <w:rPr>
          <w:rFonts w:ascii="Times New Roman" w:eastAsia="Arial" w:hAnsi="Arial" w:cs="Times New Roman"/>
          <w:color w:val="111316"/>
          <w:w w:val="105"/>
          <w:sz w:val="24"/>
          <w:szCs w:val="24"/>
        </w:rPr>
        <w:t>is</w:t>
      </w:r>
      <w:r w:rsidRPr="00E372B9">
        <w:rPr>
          <w:rFonts w:ascii="Times New Roman" w:eastAsia="Arial" w:hAnsi="Arial" w:cs="Times New Roman"/>
          <w:color w:val="111316"/>
          <w:spacing w:val="-2"/>
          <w:w w:val="105"/>
          <w:sz w:val="24"/>
          <w:szCs w:val="24"/>
        </w:rPr>
        <w:t xml:space="preserve"> </w:t>
      </w:r>
      <w:r w:rsidRPr="00E372B9">
        <w:rPr>
          <w:rFonts w:ascii="Times New Roman" w:eastAsia="Arial" w:hAnsi="Arial" w:cs="Times New Roman"/>
          <w:color w:val="242628"/>
          <w:w w:val="105"/>
          <w:sz w:val="24"/>
          <w:szCs w:val="24"/>
        </w:rPr>
        <w:t>3:</w:t>
      </w:r>
      <w:r w:rsidRPr="00E372B9">
        <w:rPr>
          <w:rFonts w:ascii="Times New Roman" w:eastAsia="Arial" w:hAnsi="Arial" w:cs="Times New Roman"/>
          <w:color w:val="242628"/>
          <w:spacing w:val="-25"/>
          <w:w w:val="105"/>
          <w:sz w:val="24"/>
          <w:szCs w:val="24"/>
        </w:rPr>
        <w:t>1</w:t>
      </w:r>
      <w:r>
        <w:rPr>
          <w:rFonts w:ascii="Times New Roman" w:eastAsia="Arial" w:hAnsi="Arial" w:cs="Times New Roman"/>
          <w:color w:val="242628"/>
          <w:spacing w:val="-25"/>
          <w:w w:val="105"/>
          <w:sz w:val="24"/>
          <w:szCs w:val="24"/>
        </w:rPr>
        <w:t>.</w:t>
      </w:r>
    </w:p>
    <w:p w14:paraId="60B39806" w14:textId="77777777" w:rsidR="004E65EA" w:rsidRDefault="004E65EA" w:rsidP="004E65EA">
      <w:pPr>
        <w:rPr>
          <w:w w:val="105"/>
        </w:rPr>
      </w:pPr>
      <w:r>
        <w:rPr>
          <w:w w:val="105"/>
        </w:rPr>
        <w:br w:type="page"/>
      </w:r>
    </w:p>
    <w:p w14:paraId="64DC0834" w14:textId="77777777" w:rsidR="004E65EA" w:rsidRPr="009564E4" w:rsidRDefault="004E65EA" w:rsidP="004E65EA">
      <w:pPr>
        <w:spacing w:before="240" w:after="0" w:line="240" w:lineRule="auto"/>
        <w:rPr>
          <w:rFonts w:ascii="Cambria" w:eastAsia="Calibri" w:hAnsi="Cambria" w:cs="Times New Roman"/>
          <w:b/>
          <w:color w:val="1F497D"/>
          <w:sz w:val="28"/>
          <w:szCs w:val="28"/>
        </w:rPr>
      </w:pPr>
      <w:r w:rsidRPr="009564E4">
        <w:rPr>
          <w:rFonts w:ascii="Cambria" w:eastAsia="Calibri" w:hAnsi="Cambria" w:cs="Times New Roman"/>
          <w:b/>
          <w:color w:val="1F497D"/>
          <w:sz w:val="28"/>
          <w:szCs w:val="28"/>
        </w:rPr>
        <w:lastRenderedPageBreak/>
        <w:t>Academic Calendar</w:t>
      </w:r>
    </w:p>
    <w:p w14:paraId="68338D8D" w14:textId="77777777" w:rsidR="004E65EA" w:rsidRPr="00873E94" w:rsidRDefault="004E65EA" w:rsidP="004E65EA">
      <w:pPr>
        <w:widowControl w:val="0"/>
        <w:spacing w:before="67" w:after="0" w:line="252" w:lineRule="auto"/>
        <w:rPr>
          <w:rFonts w:ascii="Times New Roman" w:eastAsia="Arial" w:hAnsi="Times New Roman" w:cs="Times New Roman"/>
          <w:color w:val="242628"/>
          <w:spacing w:val="3"/>
          <w:w w:val="105"/>
          <w:sz w:val="24"/>
          <w:szCs w:val="24"/>
        </w:rPr>
      </w:pPr>
      <w:r w:rsidRPr="007A1DED">
        <w:rPr>
          <w:rFonts w:ascii="Times New Roman" w:eastAsia="Arial" w:hAnsi="Times New Roman" w:cs="Times New Roman"/>
          <w:color w:val="242628"/>
          <w:w w:val="105"/>
          <w:sz w:val="24"/>
          <w:szCs w:val="24"/>
        </w:rPr>
        <w:t>The</w:t>
      </w:r>
      <w:r w:rsidRPr="007A1DED">
        <w:rPr>
          <w:rFonts w:ascii="Times New Roman" w:eastAsia="Arial" w:hAnsi="Times New Roman" w:cs="Times New Roman"/>
          <w:color w:val="242628"/>
          <w:spacing w:val="6"/>
          <w:w w:val="105"/>
          <w:sz w:val="24"/>
          <w:szCs w:val="24"/>
        </w:rPr>
        <w:t xml:space="preserve"> </w:t>
      </w:r>
      <w:r w:rsidRPr="007A1DED">
        <w:rPr>
          <w:rFonts w:ascii="Times New Roman" w:eastAsia="Arial" w:hAnsi="Times New Roman" w:cs="Times New Roman"/>
          <w:color w:val="242628"/>
          <w:w w:val="105"/>
          <w:sz w:val="24"/>
          <w:szCs w:val="24"/>
        </w:rPr>
        <w:t>academic</w:t>
      </w:r>
      <w:r w:rsidRPr="007A1DED">
        <w:rPr>
          <w:rFonts w:ascii="Times New Roman" w:eastAsia="Arial" w:hAnsi="Times New Roman" w:cs="Times New Roman"/>
          <w:color w:val="242628"/>
          <w:spacing w:val="6"/>
          <w:w w:val="105"/>
          <w:sz w:val="24"/>
          <w:szCs w:val="24"/>
        </w:rPr>
        <w:t xml:space="preserve"> </w:t>
      </w:r>
      <w:r w:rsidRPr="007A1DED">
        <w:rPr>
          <w:rFonts w:ascii="Times New Roman" w:eastAsia="Arial" w:hAnsi="Times New Roman" w:cs="Times New Roman"/>
          <w:color w:val="242628"/>
          <w:w w:val="105"/>
          <w:sz w:val="24"/>
          <w:szCs w:val="24"/>
        </w:rPr>
        <w:t>year</w:t>
      </w:r>
      <w:r w:rsidRPr="007A1DED">
        <w:rPr>
          <w:rFonts w:ascii="Times New Roman" w:eastAsia="Arial" w:hAnsi="Times New Roman" w:cs="Times New Roman"/>
          <w:color w:val="242628"/>
          <w:spacing w:val="13"/>
          <w:w w:val="105"/>
          <w:sz w:val="24"/>
          <w:szCs w:val="24"/>
        </w:rPr>
        <w:t xml:space="preserve"> </w:t>
      </w:r>
      <w:r w:rsidRPr="007A1DED">
        <w:rPr>
          <w:rFonts w:ascii="Times New Roman" w:eastAsia="Arial" w:hAnsi="Times New Roman" w:cs="Times New Roman"/>
          <w:color w:val="242628"/>
          <w:w w:val="105"/>
          <w:sz w:val="24"/>
          <w:szCs w:val="24"/>
        </w:rPr>
        <w:t>for</w:t>
      </w:r>
      <w:r w:rsidRPr="007A1DED">
        <w:rPr>
          <w:rFonts w:ascii="Times New Roman" w:eastAsia="Arial" w:hAnsi="Times New Roman" w:cs="Times New Roman"/>
          <w:color w:val="242628"/>
          <w:spacing w:val="-3"/>
          <w:w w:val="105"/>
          <w:sz w:val="24"/>
          <w:szCs w:val="24"/>
        </w:rPr>
        <w:t xml:space="preserve"> </w:t>
      </w:r>
      <w:r w:rsidRPr="007A1DED">
        <w:rPr>
          <w:rFonts w:ascii="Times New Roman" w:eastAsia="Arial" w:hAnsi="Times New Roman" w:cs="Times New Roman"/>
          <w:color w:val="111316"/>
          <w:w w:val="105"/>
          <w:sz w:val="24"/>
          <w:szCs w:val="24"/>
        </w:rPr>
        <w:t>the</w:t>
      </w:r>
      <w:r w:rsidRPr="007A1DED">
        <w:rPr>
          <w:rFonts w:ascii="Times New Roman" w:eastAsia="Arial" w:hAnsi="Times New Roman" w:cs="Times New Roman"/>
          <w:color w:val="111316"/>
          <w:spacing w:val="2"/>
          <w:w w:val="105"/>
          <w:sz w:val="24"/>
          <w:szCs w:val="24"/>
        </w:rPr>
        <w:t xml:space="preserve"> </w:t>
      </w:r>
      <w:r w:rsidRPr="007A1DED">
        <w:rPr>
          <w:rFonts w:ascii="Times New Roman" w:eastAsia="Arial" w:hAnsi="Times New Roman" w:cs="Times New Roman"/>
          <w:color w:val="111316"/>
          <w:w w:val="105"/>
          <w:sz w:val="24"/>
          <w:szCs w:val="24"/>
        </w:rPr>
        <w:t>echocardiography</w:t>
      </w:r>
      <w:r w:rsidRPr="007A1DED">
        <w:rPr>
          <w:rFonts w:ascii="Times New Roman" w:eastAsia="Arial" w:hAnsi="Times New Roman" w:cs="Times New Roman"/>
          <w:color w:val="111316"/>
          <w:spacing w:val="17"/>
          <w:w w:val="105"/>
          <w:sz w:val="24"/>
          <w:szCs w:val="24"/>
        </w:rPr>
        <w:t xml:space="preserve"> </w:t>
      </w:r>
      <w:r w:rsidRPr="007A1DED">
        <w:rPr>
          <w:rFonts w:ascii="Times New Roman" w:eastAsia="Arial" w:hAnsi="Times New Roman" w:cs="Times New Roman"/>
          <w:color w:val="111316"/>
          <w:w w:val="105"/>
          <w:sz w:val="24"/>
          <w:szCs w:val="24"/>
        </w:rPr>
        <w:t>program</w:t>
      </w:r>
      <w:r w:rsidRPr="007A1DED">
        <w:rPr>
          <w:rFonts w:ascii="Times New Roman" w:eastAsia="Arial" w:hAnsi="Times New Roman" w:cs="Times New Roman"/>
          <w:color w:val="111316"/>
          <w:spacing w:val="45"/>
          <w:w w:val="105"/>
          <w:sz w:val="24"/>
          <w:szCs w:val="24"/>
        </w:rPr>
        <w:t xml:space="preserve"> </w:t>
      </w:r>
      <w:r w:rsidRPr="007A1DED">
        <w:rPr>
          <w:rFonts w:ascii="Times New Roman" w:eastAsia="Arial" w:hAnsi="Times New Roman" w:cs="Times New Roman"/>
          <w:color w:val="111316"/>
          <w:w w:val="105"/>
          <w:sz w:val="24"/>
          <w:szCs w:val="24"/>
        </w:rPr>
        <w:t>is</w:t>
      </w:r>
      <w:r w:rsidRPr="007A1DED">
        <w:rPr>
          <w:rFonts w:ascii="Times New Roman" w:eastAsia="Arial" w:hAnsi="Times New Roman" w:cs="Times New Roman"/>
          <w:color w:val="111316"/>
          <w:spacing w:val="-5"/>
          <w:w w:val="105"/>
          <w:sz w:val="24"/>
          <w:szCs w:val="24"/>
        </w:rPr>
        <w:t xml:space="preserve"> </w:t>
      </w:r>
      <w:r w:rsidRPr="007A1DED">
        <w:rPr>
          <w:rFonts w:ascii="Times New Roman" w:eastAsia="Arial" w:hAnsi="Times New Roman" w:cs="Times New Roman"/>
          <w:color w:val="242628"/>
          <w:w w:val="105"/>
          <w:sz w:val="24"/>
          <w:szCs w:val="24"/>
        </w:rPr>
        <w:t>August</w:t>
      </w:r>
      <w:r w:rsidRPr="007A1DED">
        <w:rPr>
          <w:rFonts w:ascii="Times New Roman" w:eastAsia="Arial" w:hAnsi="Times New Roman" w:cs="Times New Roman"/>
          <w:color w:val="242628"/>
          <w:spacing w:val="49"/>
          <w:w w:val="105"/>
          <w:sz w:val="24"/>
          <w:szCs w:val="24"/>
        </w:rPr>
        <w:t xml:space="preserve"> </w:t>
      </w:r>
      <w:r>
        <w:rPr>
          <w:rFonts w:ascii="Times New Roman" w:eastAsia="Arial" w:hAnsi="Times New Roman" w:cs="Times New Roman"/>
          <w:color w:val="111316"/>
          <w:w w:val="105"/>
          <w:sz w:val="24"/>
          <w:szCs w:val="24"/>
        </w:rPr>
        <w:t>17</w:t>
      </w:r>
      <w:r w:rsidRPr="007A1DED">
        <w:rPr>
          <w:rFonts w:ascii="Times New Roman" w:eastAsia="Arial" w:hAnsi="Times New Roman" w:cs="Times New Roman"/>
          <w:color w:val="111316"/>
          <w:w w:val="105"/>
          <w:sz w:val="24"/>
          <w:szCs w:val="24"/>
        </w:rPr>
        <w:t>,</w:t>
      </w:r>
      <w:r w:rsidRPr="007A1DED">
        <w:rPr>
          <w:rFonts w:ascii="Times New Roman" w:eastAsia="Arial" w:hAnsi="Times New Roman" w:cs="Times New Roman"/>
          <w:color w:val="111316"/>
          <w:spacing w:val="-9"/>
          <w:w w:val="105"/>
          <w:sz w:val="24"/>
          <w:szCs w:val="24"/>
        </w:rPr>
        <w:t xml:space="preserve"> </w:t>
      </w:r>
      <w:r w:rsidRPr="007A1DED">
        <w:rPr>
          <w:rFonts w:ascii="Times New Roman" w:eastAsia="Arial" w:hAnsi="Times New Roman" w:cs="Times New Roman"/>
          <w:color w:val="242628"/>
          <w:w w:val="105"/>
          <w:sz w:val="24"/>
          <w:szCs w:val="24"/>
        </w:rPr>
        <w:t>20</w:t>
      </w:r>
      <w:r>
        <w:rPr>
          <w:rFonts w:ascii="Times New Roman" w:eastAsia="Arial" w:hAnsi="Times New Roman" w:cs="Times New Roman"/>
          <w:color w:val="242628"/>
          <w:w w:val="105"/>
          <w:sz w:val="24"/>
          <w:szCs w:val="24"/>
        </w:rPr>
        <w:t xml:space="preserve">23 to </w:t>
      </w:r>
      <w:r w:rsidRPr="007A1DED">
        <w:rPr>
          <w:rFonts w:ascii="Times New Roman" w:eastAsia="Arial" w:hAnsi="Times New Roman" w:cs="Times New Roman"/>
          <w:color w:val="111316"/>
          <w:w w:val="105"/>
          <w:sz w:val="24"/>
          <w:szCs w:val="24"/>
        </w:rPr>
        <w:t xml:space="preserve">May </w:t>
      </w:r>
      <w:r>
        <w:rPr>
          <w:rFonts w:ascii="Times New Roman" w:eastAsia="Arial" w:hAnsi="Times New Roman" w:cs="Times New Roman"/>
          <w:color w:val="111316"/>
          <w:w w:val="105"/>
          <w:sz w:val="24"/>
          <w:szCs w:val="24"/>
        </w:rPr>
        <w:t>9</w:t>
      </w:r>
      <w:r w:rsidRPr="007A1DED">
        <w:rPr>
          <w:rFonts w:ascii="Times New Roman" w:eastAsia="Arial" w:hAnsi="Times New Roman" w:cs="Times New Roman"/>
          <w:color w:val="242628"/>
          <w:w w:val="105"/>
          <w:sz w:val="24"/>
          <w:szCs w:val="24"/>
        </w:rPr>
        <w:t>,</w:t>
      </w:r>
      <w:r w:rsidRPr="007A1DED">
        <w:rPr>
          <w:rFonts w:ascii="Times New Roman" w:eastAsia="Arial" w:hAnsi="Times New Roman" w:cs="Times New Roman"/>
          <w:color w:val="242628"/>
          <w:spacing w:val="2"/>
          <w:w w:val="105"/>
          <w:sz w:val="24"/>
          <w:szCs w:val="24"/>
        </w:rPr>
        <w:t xml:space="preserve"> 202</w:t>
      </w:r>
      <w:r>
        <w:rPr>
          <w:rFonts w:ascii="Times New Roman" w:eastAsia="Arial" w:hAnsi="Times New Roman" w:cs="Times New Roman"/>
          <w:color w:val="242628"/>
          <w:spacing w:val="2"/>
          <w:w w:val="105"/>
          <w:sz w:val="24"/>
          <w:szCs w:val="24"/>
        </w:rPr>
        <w:t>5</w:t>
      </w:r>
    </w:p>
    <w:p w14:paraId="1CCA522F" w14:textId="77777777" w:rsidR="004E65EA" w:rsidRPr="00E372B9" w:rsidRDefault="004E65EA" w:rsidP="004E65EA">
      <w:pPr>
        <w:widowControl w:val="0"/>
        <w:spacing w:after="0" w:line="289" w:lineRule="auto"/>
        <w:rPr>
          <w:rFonts w:ascii="Times New Roman" w:eastAsia="Times New Roman" w:hAnsi="Times New Roman" w:cs="Times New Roman"/>
          <w:sz w:val="21"/>
          <w:szCs w:val="21"/>
        </w:rPr>
      </w:pPr>
    </w:p>
    <w:p w14:paraId="18BFA780" w14:textId="77777777" w:rsidR="004E65EA" w:rsidRPr="00984FC3" w:rsidRDefault="004E65EA" w:rsidP="004E65EA">
      <w:pPr>
        <w:rPr>
          <w:rFonts w:ascii="Times New Roman" w:eastAsia="Times New Roman" w:hAnsi="Times New Roman" w:cs="Times New Roman"/>
          <w:sz w:val="21"/>
          <w:szCs w:val="21"/>
        </w:rPr>
      </w:pPr>
      <w:ins w:id="15" w:author="Miller, Sally J., R.D.C.S., ACS" w:date="2023-04-10T09:06:00Z">
        <w:r>
          <w:rPr>
            <w:noProof/>
          </w:rPr>
          <w:drawing>
            <wp:inline distT="0" distB="0" distL="0" distR="0" wp14:anchorId="1A0B0773" wp14:editId="34299873">
              <wp:extent cx="5943600" cy="71501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45"/>
                      <a:stretch>
                        <a:fillRect/>
                      </a:stretch>
                    </pic:blipFill>
                    <pic:spPr>
                      <a:xfrm>
                        <a:off x="0" y="0"/>
                        <a:ext cx="5943600" cy="7150100"/>
                      </a:xfrm>
                      <a:prstGeom prst="rect">
                        <a:avLst/>
                      </a:prstGeom>
                    </pic:spPr>
                  </pic:pic>
                </a:graphicData>
              </a:graphic>
            </wp:inline>
          </w:drawing>
        </w:r>
      </w:ins>
    </w:p>
    <w:p w14:paraId="41593DC4" w14:textId="0B89857D" w:rsidR="006153E0" w:rsidRDefault="006153E0">
      <w:pPr>
        <w:rPr>
          <w:rFonts w:ascii="Times New Roman" w:eastAsia="Calibri" w:hAnsi="Times New Roman" w:cs="Times New Roman"/>
          <w:b/>
          <w:sz w:val="28"/>
          <w:szCs w:val="28"/>
        </w:rPr>
      </w:pPr>
    </w:p>
    <w:p w14:paraId="17A3584E" w14:textId="77777777" w:rsidR="008413E6" w:rsidRDefault="008413E6">
      <w:pPr>
        <w:rPr>
          <w:rFonts w:ascii="Times New Roman" w:eastAsia="Calibri" w:hAnsi="Times New Roman" w:cs="Times New Roman"/>
          <w:sz w:val="24"/>
          <w:szCs w:val="24"/>
          <w:lang w:val="en"/>
        </w:rPr>
      </w:pPr>
    </w:p>
    <w:p w14:paraId="707F627A" w14:textId="77777777" w:rsidR="00BC26C0" w:rsidRPr="00DB25CB" w:rsidRDefault="00BC26C0" w:rsidP="002B2D60">
      <w:pPr>
        <w:rPr>
          <w:highlight w:val="yellow"/>
        </w:rPr>
      </w:pPr>
    </w:p>
    <w:p w14:paraId="61F1E0B9" w14:textId="77777777" w:rsidR="00BC629E" w:rsidRPr="00756EA1" w:rsidRDefault="00BC629E" w:rsidP="00BC629E">
      <w:pPr>
        <w:widowControl w:val="0"/>
        <w:spacing w:after="0" w:line="240" w:lineRule="auto"/>
        <w:rPr>
          <w:rFonts w:ascii="Times New Roman" w:eastAsia="Times New Roman" w:hAnsi="Times New Roman" w:cs="Times New Roman"/>
          <w:sz w:val="20"/>
          <w:szCs w:val="20"/>
        </w:rPr>
      </w:pPr>
      <w:r w:rsidRPr="00756EA1">
        <w:rPr>
          <w:rFonts w:ascii="Calibri" w:eastAsia="Calibri" w:hAnsi="Calibri" w:cs="Times New Roman"/>
          <w:noProof/>
          <w:szCs w:val="24"/>
        </w:rPr>
        <w:drawing>
          <wp:inline distT="0" distB="0" distL="0" distR="0" wp14:anchorId="7E30D57C" wp14:editId="327AE22B">
            <wp:extent cx="1188720" cy="1188720"/>
            <wp:effectExtent l="0" t="0" r="0" b="0"/>
            <wp:docPr id="1" name="Picture 1" descr="\\mfad.mfroot.org\rchdept\Edu\Dept\MSHS\Photos &amp; Video\MC-S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ad.mfroot.org\rchdept\Edu\Dept\MSHS\Photos &amp; Video\MC-SH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17470388" w14:textId="77777777" w:rsidR="00BC629E" w:rsidRPr="00756EA1" w:rsidRDefault="00BC629E" w:rsidP="00BC629E">
      <w:pPr>
        <w:widowControl w:val="0"/>
        <w:spacing w:after="0" w:line="240" w:lineRule="auto"/>
        <w:rPr>
          <w:rFonts w:ascii="Times New Roman" w:eastAsia="Times New Roman" w:hAnsi="Times New Roman" w:cs="Times New Roman"/>
          <w:sz w:val="20"/>
          <w:szCs w:val="20"/>
        </w:rPr>
      </w:pPr>
    </w:p>
    <w:p w14:paraId="1A5F4895" w14:textId="77777777" w:rsidR="00BC629E" w:rsidRPr="00756EA1" w:rsidRDefault="00BC629E" w:rsidP="00BC629E">
      <w:pPr>
        <w:widowControl w:val="0"/>
        <w:spacing w:after="0" w:line="240" w:lineRule="auto"/>
        <w:rPr>
          <w:rFonts w:ascii="Times New Roman" w:eastAsia="Times New Roman" w:hAnsi="Times New Roman" w:cs="Times New Roman"/>
          <w:sz w:val="20"/>
          <w:szCs w:val="20"/>
        </w:rPr>
      </w:pPr>
    </w:p>
    <w:p w14:paraId="54703D3E" w14:textId="77777777" w:rsidR="00BC629E" w:rsidRPr="00756EA1" w:rsidRDefault="00BC629E" w:rsidP="00BC629E">
      <w:pPr>
        <w:widowControl w:val="0"/>
        <w:spacing w:after="0" w:line="240" w:lineRule="auto"/>
        <w:rPr>
          <w:rFonts w:ascii="Times New Roman" w:eastAsia="Times New Roman" w:hAnsi="Times New Roman" w:cs="Times New Roman"/>
          <w:sz w:val="20"/>
          <w:szCs w:val="20"/>
        </w:rPr>
      </w:pPr>
    </w:p>
    <w:p w14:paraId="70EA4771" w14:textId="77777777" w:rsidR="00BC629E" w:rsidRPr="00756EA1" w:rsidRDefault="00BC629E" w:rsidP="00BC629E">
      <w:pPr>
        <w:widowControl w:val="0"/>
        <w:spacing w:after="0" w:line="240" w:lineRule="auto"/>
        <w:rPr>
          <w:rFonts w:ascii="Times New Roman" w:eastAsia="Times New Roman" w:hAnsi="Times New Roman" w:cs="Times New Roman"/>
          <w:sz w:val="20"/>
          <w:szCs w:val="20"/>
        </w:rPr>
      </w:pPr>
    </w:p>
    <w:p w14:paraId="66C3A4AC" w14:textId="77777777" w:rsidR="00BC629E" w:rsidRPr="00756EA1" w:rsidRDefault="00BC629E" w:rsidP="00BC629E">
      <w:pPr>
        <w:spacing w:after="0"/>
        <w:jc w:val="center"/>
        <w:rPr>
          <w:rFonts w:ascii="Georgia" w:hAnsi="Georgia" w:cs="Times New Roman"/>
          <w:sz w:val="72"/>
          <w:szCs w:val="72"/>
        </w:rPr>
      </w:pPr>
    </w:p>
    <w:p w14:paraId="7A91469A" w14:textId="77777777" w:rsidR="0039235D" w:rsidRPr="00756EA1" w:rsidRDefault="0039235D" w:rsidP="0039235D">
      <w:pPr>
        <w:spacing w:after="0"/>
        <w:jc w:val="center"/>
        <w:rPr>
          <w:rFonts w:ascii="Georgia" w:hAnsi="Georgia" w:cs="Times New Roman"/>
          <w:sz w:val="72"/>
          <w:szCs w:val="72"/>
        </w:rPr>
      </w:pPr>
    </w:p>
    <w:bookmarkStart w:id="16" w:name="PaP"/>
    <w:p w14:paraId="324E8645" w14:textId="77777777" w:rsidR="002973AF" w:rsidRPr="00756EA1" w:rsidRDefault="00421A44" w:rsidP="00931BDD">
      <w:pPr>
        <w:pStyle w:val="Heading2"/>
        <w:jc w:val="center"/>
        <w:rPr>
          <w:rStyle w:val="Hyperlink"/>
          <w:rFonts w:ascii="Times New Roman" w:eastAsia="Calibri" w:hAnsi="Times New Roman" w:cs="Times New Roman"/>
          <w:w w:val="105"/>
          <w:sz w:val="71"/>
        </w:rPr>
      </w:pPr>
      <w:r w:rsidRPr="00756EA1">
        <w:rPr>
          <w:rFonts w:ascii="Times New Roman" w:eastAsia="Calibri" w:hAnsi="Times New Roman" w:cs="Times New Roman"/>
          <w:w w:val="105"/>
        </w:rPr>
        <w:fldChar w:fldCharType="begin"/>
      </w:r>
      <w:r w:rsidRPr="00756EA1">
        <w:rPr>
          <w:rFonts w:ascii="Times New Roman" w:eastAsia="Calibri" w:hAnsi="Times New Roman" w:cs="Times New Roman"/>
          <w:w w:val="105"/>
        </w:rPr>
        <w:instrText xml:space="preserve"> HYPERLINK  \l "PaP" </w:instrText>
      </w:r>
      <w:r w:rsidRPr="00756EA1">
        <w:rPr>
          <w:rFonts w:ascii="Times New Roman" w:eastAsia="Calibri" w:hAnsi="Times New Roman" w:cs="Times New Roman"/>
          <w:w w:val="105"/>
        </w:rPr>
      </w:r>
      <w:r w:rsidRPr="00756EA1">
        <w:rPr>
          <w:rFonts w:ascii="Times New Roman" w:eastAsia="Calibri" w:hAnsi="Times New Roman" w:cs="Times New Roman"/>
          <w:w w:val="105"/>
        </w:rPr>
        <w:fldChar w:fldCharType="separate"/>
      </w:r>
      <w:bookmarkStart w:id="17" w:name="_Toc144129207"/>
      <w:r w:rsidR="002973AF" w:rsidRPr="00756EA1">
        <w:rPr>
          <w:rStyle w:val="Hyperlink"/>
          <w:rFonts w:ascii="Times New Roman" w:eastAsia="Calibri" w:hAnsi="Times New Roman" w:cs="Times New Roman"/>
          <w:w w:val="105"/>
          <w:sz w:val="71"/>
        </w:rPr>
        <w:t>POLICIES</w:t>
      </w:r>
      <w:r w:rsidR="006F3C8B">
        <w:rPr>
          <w:rStyle w:val="Hyperlink"/>
          <w:rFonts w:ascii="Times New Roman" w:eastAsia="Calibri" w:hAnsi="Times New Roman" w:cs="Times New Roman"/>
          <w:w w:val="105"/>
          <w:sz w:val="71"/>
        </w:rPr>
        <w:t xml:space="preserve"> </w:t>
      </w:r>
      <w:r w:rsidR="002973AF" w:rsidRPr="00756EA1">
        <w:rPr>
          <w:rStyle w:val="Hyperlink"/>
          <w:rFonts w:ascii="Times New Roman" w:eastAsia="Calibri" w:hAnsi="Times New Roman" w:cs="Times New Roman"/>
          <w:w w:val="105"/>
          <w:sz w:val="71"/>
        </w:rPr>
        <w:t>&amp;</w:t>
      </w:r>
      <w:r w:rsidR="006F3C8B">
        <w:rPr>
          <w:rStyle w:val="Hyperlink"/>
          <w:rFonts w:ascii="Times New Roman" w:eastAsia="Calibri" w:hAnsi="Times New Roman" w:cs="Times New Roman"/>
          <w:w w:val="105"/>
          <w:sz w:val="71"/>
        </w:rPr>
        <w:t xml:space="preserve"> </w:t>
      </w:r>
      <w:r w:rsidR="002973AF" w:rsidRPr="00756EA1">
        <w:rPr>
          <w:rStyle w:val="Hyperlink"/>
          <w:rFonts w:ascii="Times New Roman" w:eastAsia="Calibri" w:hAnsi="Times New Roman" w:cs="Times New Roman"/>
          <w:w w:val="105"/>
          <w:sz w:val="71"/>
        </w:rPr>
        <w:t>PROCEDURES</w:t>
      </w:r>
      <w:bookmarkEnd w:id="17"/>
    </w:p>
    <w:bookmarkEnd w:id="16"/>
    <w:p w14:paraId="0981D684" w14:textId="77777777" w:rsidR="002973AF" w:rsidRPr="00AA487E" w:rsidRDefault="00421A44" w:rsidP="00AA487E">
      <w:pPr>
        <w:rPr>
          <w:w w:val="105"/>
        </w:rPr>
      </w:pPr>
      <w:r w:rsidRPr="00756EA1">
        <w:rPr>
          <w:w w:val="105"/>
        </w:rPr>
        <w:fldChar w:fldCharType="end"/>
      </w:r>
    </w:p>
    <w:p w14:paraId="550F4A70" w14:textId="77777777" w:rsidR="00D65548" w:rsidRPr="00756EA1" w:rsidRDefault="00D65548" w:rsidP="00010D6C">
      <w:r w:rsidRPr="00756EA1">
        <w:br w:type="page"/>
      </w:r>
    </w:p>
    <w:p w14:paraId="46A78547" w14:textId="77777777" w:rsidR="00BC629E" w:rsidRPr="00503259" w:rsidRDefault="00BC629E" w:rsidP="0094128A">
      <w:pPr>
        <w:widowControl w:val="0"/>
        <w:spacing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lastRenderedPageBreak/>
        <w:t>Admission</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Policy</w:t>
      </w:r>
    </w:p>
    <w:p w14:paraId="23B0BF6C" w14:textId="77777777" w:rsidR="00070C4B" w:rsidRPr="00503259" w:rsidRDefault="00070C4B" w:rsidP="00D65548">
      <w:pPr>
        <w:widowControl w:val="0"/>
        <w:spacing w:after="0"/>
        <w:rPr>
          <w:rFonts w:ascii="Times New Roman" w:eastAsia="Calibri" w:hAnsi="Times New Roman" w:cs="Times New Roman"/>
          <w:b/>
          <w:color w:val="000000" w:themeColor="text1"/>
          <w:sz w:val="24"/>
          <w:szCs w:val="24"/>
        </w:rPr>
      </w:pPr>
    </w:p>
    <w:p w14:paraId="4EAC68C7" w14:textId="77777777" w:rsidR="00BC629E" w:rsidRPr="00503259" w:rsidRDefault="00BC629E" w:rsidP="00D65548">
      <w:pPr>
        <w:widowControl w:val="0"/>
        <w:spacing w:after="0"/>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Scope</w:t>
      </w:r>
      <w:r w:rsidR="006F3C8B">
        <w:rPr>
          <w:rFonts w:ascii="Times New Roman" w:eastAsia="Calibri" w:hAnsi="Times New Roman" w:cs="Times New Roman"/>
          <w:b/>
          <w:color w:val="000000" w:themeColor="text1"/>
          <w:sz w:val="24"/>
          <w:szCs w:val="24"/>
        </w:rPr>
        <w:t xml:space="preserve"> </w:t>
      </w:r>
    </w:p>
    <w:p w14:paraId="473C6C44" w14:textId="77777777" w:rsidR="00BC629E" w:rsidRPr="00503259" w:rsidRDefault="00BC629E" w:rsidP="00D65548">
      <w:pPr>
        <w:widowControl w:val="0"/>
        <w:spacing w:after="0" w:line="240" w:lineRule="auto"/>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All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w:t>
      </w:r>
      <w:r w:rsidR="00DA6E72" w:rsidRPr="00503259">
        <w:rPr>
          <w:rFonts w:ascii="Times New Roman" w:eastAsia="Calibri" w:hAnsi="Times New Roman" w:cs="Times New Roman"/>
          <w:color w:val="000000" w:themeColor="text1"/>
          <w:sz w:val="24"/>
          <w:szCs w:val="24"/>
        </w:rPr>
        <w:t>C</w:t>
      </w:r>
      <w:r w:rsidRPr="00503259">
        <w:rPr>
          <w:rFonts w:ascii="Times New Roman" w:eastAsia="Calibri" w:hAnsi="Times New Roman" w:cs="Times New Roman"/>
          <w:color w:val="000000" w:themeColor="text1"/>
          <w:sz w:val="24"/>
          <w:szCs w:val="24"/>
        </w:rPr>
        <w:t>SHS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Students</w:t>
      </w:r>
    </w:p>
    <w:p w14:paraId="74123B9A" w14:textId="77777777" w:rsidR="00BC629E" w:rsidRPr="00503259" w:rsidRDefault="00BC629E" w:rsidP="00D65548">
      <w:pPr>
        <w:widowControl w:val="0"/>
        <w:spacing w:after="0" w:line="179" w:lineRule="exact"/>
        <w:rPr>
          <w:rFonts w:ascii="Arial" w:eastAsia="Arial" w:hAnsi="Arial" w:cs="Arial"/>
          <w:color w:val="000000" w:themeColor="text1"/>
          <w:sz w:val="24"/>
          <w:szCs w:val="24"/>
        </w:rPr>
      </w:pPr>
    </w:p>
    <w:p w14:paraId="7A85670C" w14:textId="77777777" w:rsidR="00BC629E" w:rsidRPr="00503259" w:rsidRDefault="00070C4B" w:rsidP="00D65548">
      <w:pPr>
        <w:widowControl w:val="0"/>
        <w:spacing w:after="0"/>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Purpose</w:t>
      </w:r>
    </w:p>
    <w:p w14:paraId="6ACF2AF9" w14:textId="77777777" w:rsidR="00BC629E" w:rsidRPr="00503259" w:rsidRDefault="00BC629E" w:rsidP="00D65548">
      <w:pPr>
        <w:widowControl w:val="0"/>
        <w:spacing w:after="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establish</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Mayo</w:t>
      </w:r>
      <w:r w:rsidR="006F3C8B">
        <w:rPr>
          <w:rFonts w:ascii="Times New Roman" w:eastAsia="Arial" w:hAnsi="Times New Roman" w:cs="Times New Roman"/>
          <w:color w:val="000000" w:themeColor="text1"/>
          <w:spacing w:val="-13"/>
          <w:w w:val="105"/>
          <w:sz w:val="24"/>
          <w:szCs w:val="24"/>
        </w:rPr>
        <w:t xml:space="preserve"> </w:t>
      </w:r>
      <w:r w:rsidR="00DA6E72" w:rsidRPr="00503259">
        <w:rPr>
          <w:rFonts w:ascii="Times New Roman" w:eastAsia="Arial" w:hAnsi="Times New Roman" w:cs="Times New Roman"/>
          <w:color w:val="000000" w:themeColor="text1"/>
          <w:spacing w:val="-13"/>
          <w:w w:val="105"/>
          <w:sz w:val="24"/>
          <w:szCs w:val="24"/>
        </w:rPr>
        <w:t>Clinic</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School</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Health</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Sciences</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(M</w:t>
      </w:r>
      <w:r w:rsidR="00DA6E72" w:rsidRPr="00503259">
        <w:rPr>
          <w:rFonts w:ascii="Times New Roman" w:eastAsia="Arial" w:hAnsi="Times New Roman" w:cs="Times New Roman"/>
          <w:color w:val="000000" w:themeColor="text1"/>
          <w:w w:val="105"/>
          <w:sz w:val="24"/>
          <w:szCs w:val="24"/>
        </w:rPr>
        <w:t>C</w:t>
      </w:r>
      <w:r w:rsidRPr="00503259">
        <w:rPr>
          <w:rFonts w:ascii="Times New Roman" w:eastAsia="Arial" w:hAnsi="Times New Roman" w:cs="Times New Roman"/>
          <w:color w:val="000000" w:themeColor="text1"/>
          <w:w w:val="105"/>
          <w:sz w:val="24"/>
          <w:szCs w:val="24"/>
        </w:rPr>
        <w:t>SHS)</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adm</w:t>
      </w:r>
      <w:r w:rsidRPr="00503259">
        <w:rPr>
          <w:rFonts w:ascii="Times New Roman" w:eastAsia="Arial" w:hAnsi="Times New Roman" w:cs="Times New Roman"/>
          <w:color w:val="000000" w:themeColor="text1"/>
          <w:spacing w:val="-2"/>
          <w:w w:val="105"/>
          <w:sz w:val="24"/>
          <w:szCs w:val="24"/>
        </w:rPr>
        <w:t>i</w:t>
      </w:r>
      <w:r w:rsidRPr="00503259">
        <w:rPr>
          <w:rFonts w:ascii="Times New Roman" w:eastAsia="Arial" w:hAnsi="Times New Roman" w:cs="Times New Roman"/>
          <w:color w:val="000000" w:themeColor="text1"/>
          <w:w w:val="105"/>
          <w:sz w:val="24"/>
          <w:szCs w:val="24"/>
        </w:rPr>
        <w:t>ssion</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po</w:t>
      </w:r>
      <w:r w:rsidRPr="00503259">
        <w:rPr>
          <w:rFonts w:ascii="Times New Roman" w:eastAsia="Arial" w:hAnsi="Times New Roman" w:cs="Times New Roman"/>
          <w:color w:val="000000" w:themeColor="text1"/>
          <w:spacing w:val="5"/>
          <w:w w:val="105"/>
          <w:sz w:val="24"/>
          <w:szCs w:val="24"/>
        </w:rPr>
        <w:t>l</w:t>
      </w:r>
      <w:r w:rsidRPr="00503259">
        <w:rPr>
          <w:rFonts w:ascii="Times New Roman" w:eastAsia="Arial" w:hAnsi="Times New Roman" w:cs="Times New Roman"/>
          <w:color w:val="000000" w:themeColor="text1"/>
          <w:spacing w:val="-22"/>
          <w:w w:val="105"/>
          <w:sz w:val="24"/>
          <w:szCs w:val="24"/>
        </w:rPr>
        <w:t>i</w:t>
      </w:r>
      <w:r w:rsidRPr="00503259">
        <w:rPr>
          <w:rFonts w:ascii="Times New Roman" w:eastAsia="Arial" w:hAnsi="Times New Roman" w:cs="Times New Roman"/>
          <w:color w:val="000000" w:themeColor="text1"/>
          <w:w w:val="105"/>
          <w:sz w:val="24"/>
          <w:szCs w:val="24"/>
        </w:rPr>
        <w:t>cy</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prov</w:t>
      </w:r>
      <w:r w:rsidRPr="00503259">
        <w:rPr>
          <w:rFonts w:ascii="Times New Roman" w:eastAsia="Arial" w:hAnsi="Times New Roman" w:cs="Times New Roman"/>
          <w:color w:val="000000" w:themeColor="text1"/>
          <w:spacing w:val="-14"/>
          <w:w w:val="105"/>
          <w:sz w:val="24"/>
          <w:szCs w:val="24"/>
        </w:rPr>
        <w:t>i</w:t>
      </w:r>
      <w:r w:rsidRPr="00503259">
        <w:rPr>
          <w:rFonts w:ascii="Times New Roman" w:eastAsia="Arial" w:hAnsi="Times New Roman" w:cs="Times New Roman"/>
          <w:color w:val="000000" w:themeColor="text1"/>
          <w:w w:val="105"/>
          <w:sz w:val="24"/>
          <w:szCs w:val="24"/>
        </w:rPr>
        <w:t>de</w:t>
      </w:r>
      <w:r w:rsidR="006F3C8B">
        <w:rPr>
          <w:rFonts w:ascii="Times New Roman" w:eastAsia="Arial" w:hAnsi="Times New Roman" w:cs="Times New Roman"/>
          <w:color w:val="000000" w:themeColor="text1"/>
          <w:spacing w:val="-19"/>
          <w:w w:val="105"/>
          <w:sz w:val="24"/>
          <w:szCs w:val="24"/>
        </w:rPr>
        <w:t xml:space="preserve"> </w:t>
      </w:r>
      <w:r w:rsidRPr="00503259">
        <w:rPr>
          <w:rFonts w:ascii="Times New Roman" w:eastAsia="Arial" w:hAnsi="Times New Roman" w:cs="Times New Roman"/>
          <w:color w:val="000000" w:themeColor="text1"/>
          <w:w w:val="105"/>
          <w:sz w:val="24"/>
          <w:szCs w:val="24"/>
        </w:rPr>
        <w:t>clar</w:t>
      </w:r>
      <w:r w:rsidRPr="00503259">
        <w:rPr>
          <w:rFonts w:ascii="Times New Roman" w:eastAsia="Arial" w:hAnsi="Times New Roman" w:cs="Times New Roman"/>
          <w:color w:val="000000" w:themeColor="text1"/>
          <w:spacing w:val="-8"/>
          <w:w w:val="105"/>
          <w:sz w:val="24"/>
          <w:szCs w:val="24"/>
        </w:rPr>
        <w:t>i</w:t>
      </w:r>
      <w:r w:rsidRPr="00503259">
        <w:rPr>
          <w:rFonts w:ascii="Times New Roman" w:eastAsia="Arial" w:hAnsi="Times New Roman" w:cs="Times New Roman"/>
          <w:color w:val="000000" w:themeColor="text1"/>
          <w:w w:val="105"/>
          <w:sz w:val="24"/>
          <w:szCs w:val="24"/>
        </w:rPr>
        <w:t>ficat</w:t>
      </w:r>
      <w:r w:rsidRPr="00503259">
        <w:rPr>
          <w:rFonts w:ascii="Times New Roman" w:eastAsia="Arial" w:hAnsi="Times New Roman" w:cs="Times New Roman"/>
          <w:color w:val="000000" w:themeColor="text1"/>
          <w:spacing w:val="4"/>
          <w:w w:val="105"/>
          <w:sz w:val="24"/>
          <w:szCs w:val="24"/>
        </w:rPr>
        <w:t>i</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w w:val="101"/>
          <w:sz w:val="24"/>
          <w:szCs w:val="24"/>
        </w:rPr>
        <w:t xml:space="preserve"> </w:t>
      </w:r>
      <w:r w:rsidRPr="00503259">
        <w:rPr>
          <w:rFonts w:ascii="Times New Roman" w:eastAsia="Arial" w:hAnsi="Times New Roman" w:cs="Times New Roman"/>
          <w:color w:val="000000" w:themeColor="text1"/>
          <w:w w:val="105"/>
          <w:sz w:val="24"/>
          <w:szCs w:val="24"/>
        </w:rPr>
        <w:t>direct</w:t>
      </w:r>
      <w:r w:rsidRPr="00503259">
        <w:rPr>
          <w:rFonts w:ascii="Times New Roman" w:eastAsia="Arial" w:hAnsi="Times New Roman" w:cs="Times New Roman"/>
          <w:color w:val="000000" w:themeColor="text1"/>
          <w:spacing w:val="1"/>
          <w:w w:val="105"/>
          <w:sz w:val="24"/>
          <w:szCs w:val="24"/>
        </w:rPr>
        <w:t>i</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mp</w:t>
      </w:r>
      <w:r w:rsidRPr="00503259">
        <w:rPr>
          <w:rFonts w:ascii="Times New Roman" w:eastAsia="Arial" w:hAnsi="Times New Roman" w:cs="Times New Roman"/>
          <w:color w:val="000000" w:themeColor="text1"/>
          <w:spacing w:val="-9"/>
          <w:w w:val="105"/>
          <w:sz w:val="24"/>
          <w:szCs w:val="24"/>
        </w:rPr>
        <w:t>l</w:t>
      </w:r>
      <w:r w:rsidRPr="00503259">
        <w:rPr>
          <w:rFonts w:ascii="Times New Roman" w:eastAsia="Arial" w:hAnsi="Times New Roman" w:cs="Times New Roman"/>
          <w:color w:val="000000" w:themeColor="text1"/>
          <w:w w:val="105"/>
          <w:sz w:val="24"/>
          <w:szCs w:val="24"/>
        </w:rPr>
        <w:t>ementation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po</w:t>
      </w:r>
      <w:r w:rsidRPr="00503259">
        <w:rPr>
          <w:rFonts w:ascii="Times New Roman" w:eastAsia="Arial" w:hAnsi="Times New Roman" w:cs="Times New Roman"/>
          <w:color w:val="000000" w:themeColor="text1"/>
          <w:spacing w:val="-10"/>
          <w:w w:val="105"/>
          <w:sz w:val="24"/>
          <w:szCs w:val="24"/>
        </w:rPr>
        <w:t>l</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cy</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both</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students</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program</w:t>
      </w:r>
      <w:r w:rsidRPr="00503259">
        <w:rPr>
          <w:rFonts w:ascii="Times New Roman" w:eastAsia="Arial" w:hAnsi="Times New Roman" w:cs="Times New Roman"/>
          <w:color w:val="000000" w:themeColor="text1"/>
          <w:spacing w:val="8"/>
          <w:w w:val="105"/>
          <w:sz w:val="24"/>
          <w:szCs w:val="24"/>
        </w:rPr>
        <w:t>s</w:t>
      </w:r>
      <w:r w:rsidRPr="00503259">
        <w:rPr>
          <w:rFonts w:ascii="Times New Roman" w:eastAsia="Arial" w:hAnsi="Times New Roman" w:cs="Times New Roman"/>
          <w:color w:val="000000" w:themeColor="text1"/>
          <w:w w:val="105"/>
          <w:sz w:val="24"/>
          <w:szCs w:val="24"/>
        </w:rPr>
        <w:t>.</w:t>
      </w:r>
    </w:p>
    <w:p w14:paraId="28B076CA" w14:textId="77777777" w:rsidR="00BC629E" w:rsidRPr="00503259" w:rsidRDefault="00BC629E" w:rsidP="00D65548">
      <w:pPr>
        <w:widowControl w:val="0"/>
        <w:spacing w:after="0" w:line="240" w:lineRule="auto"/>
        <w:rPr>
          <w:rFonts w:ascii="Calibri" w:eastAsia="Calibri" w:hAnsi="Calibri" w:cs="Times New Roman"/>
          <w:color w:val="000000" w:themeColor="text1"/>
          <w:sz w:val="24"/>
          <w:szCs w:val="24"/>
        </w:rPr>
      </w:pPr>
    </w:p>
    <w:p w14:paraId="14C9DF41" w14:textId="77777777" w:rsidR="00BC629E" w:rsidRPr="00503259" w:rsidRDefault="00BC629E" w:rsidP="00D65548">
      <w:pPr>
        <w:widowControl w:val="0"/>
        <w:spacing w:after="0"/>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Policy</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Statements</w:t>
      </w:r>
      <w:r w:rsidR="006F3C8B">
        <w:rPr>
          <w:rFonts w:ascii="Times New Roman" w:eastAsia="Calibri" w:hAnsi="Times New Roman" w:cs="Times New Roman"/>
          <w:b/>
          <w:color w:val="000000" w:themeColor="text1"/>
          <w:sz w:val="24"/>
          <w:szCs w:val="24"/>
        </w:rPr>
        <w:t xml:space="preserve"> </w:t>
      </w:r>
    </w:p>
    <w:p w14:paraId="1F86791D" w14:textId="77777777" w:rsidR="00BC629E" w:rsidRPr="00503259" w:rsidRDefault="00BC629E" w:rsidP="00D65548">
      <w:pPr>
        <w:widowControl w:val="0"/>
        <w:spacing w:before="7" w:after="0"/>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w w:val="105"/>
          <w:sz w:val="24"/>
          <w:szCs w:val="24"/>
        </w:rPr>
        <w:t>Modern</w:t>
      </w:r>
      <w:r w:rsidR="006F3C8B">
        <w:rPr>
          <w:rFonts w:ascii="Times New Roman" w:eastAsia="Calibri" w:hAnsi="Times New Roman" w:cs="Times New Roman"/>
          <w:color w:val="000000" w:themeColor="text1"/>
          <w:spacing w:val="-17"/>
          <w:w w:val="105"/>
          <w:sz w:val="24"/>
          <w:szCs w:val="24"/>
        </w:rPr>
        <w:t xml:space="preserve"> </w:t>
      </w:r>
      <w:r w:rsidRPr="00503259">
        <w:rPr>
          <w:rFonts w:ascii="Times New Roman" w:eastAsia="Calibri" w:hAnsi="Times New Roman" w:cs="Times New Roman"/>
          <w:color w:val="000000" w:themeColor="text1"/>
          <w:w w:val="105"/>
          <w:sz w:val="24"/>
          <w:szCs w:val="24"/>
        </w:rPr>
        <w:t>all</w:t>
      </w:r>
      <w:r w:rsidRPr="00503259">
        <w:rPr>
          <w:rFonts w:ascii="Times New Roman" w:eastAsia="Calibri" w:hAnsi="Times New Roman" w:cs="Times New Roman"/>
          <w:color w:val="000000" w:themeColor="text1"/>
          <w:spacing w:val="-4"/>
          <w:w w:val="105"/>
          <w:sz w:val="24"/>
          <w:szCs w:val="24"/>
        </w:rPr>
        <w:t>i</w:t>
      </w:r>
      <w:r w:rsidRPr="00503259">
        <w:rPr>
          <w:rFonts w:ascii="Times New Roman" w:eastAsia="Calibri" w:hAnsi="Times New Roman" w:cs="Times New Roman"/>
          <w:color w:val="000000" w:themeColor="text1"/>
          <w:w w:val="105"/>
          <w:sz w:val="24"/>
          <w:szCs w:val="24"/>
        </w:rPr>
        <w:t>ed</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w w:val="105"/>
          <w:sz w:val="24"/>
          <w:szCs w:val="24"/>
        </w:rPr>
        <w:t>health</w:t>
      </w:r>
      <w:r w:rsidR="006F3C8B">
        <w:rPr>
          <w:rFonts w:ascii="Times New Roman" w:eastAsia="Calibri" w:hAnsi="Times New Roman" w:cs="Times New Roman"/>
          <w:color w:val="000000" w:themeColor="text1"/>
          <w:spacing w:val="-20"/>
          <w:w w:val="105"/>
          <w:sz w:val="24"/>
          <w:szCs w:val="24"/>
        </w:rPr>
        <w:t xml:space="preserve"> </w:t>
      </w:r>
      <w:r w:rsidRPr="00503259">
        <w:rPr>
          <w:rFonts w:ascii="Times New Roman" w:eastAsia="Calibri" w:hAnsi="Times New Roman" w:cs="Times New Roman"/>
          <w:color w:val="000000" w:themeColor="text1"/>
          <w:w w:val="105"/>
          <w:sz w:val="24"/>
          <w:szCs w:val="24"/>
        </w:rPr>
        <w:t>education</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requ</w:t>
      </w:r>
      <w:r w:rsidRPr="00503259">
        <w:rPr>
          <w:rFonts w:ascii="Times New Roman" w:eastAsia="Calibri" w:hAnsi="Times New Roman" w:cs="Times New Roman"/>
          <w:color w:val="000000" w:themeColor="text1"/>
          <w:spacing w:val="-8"/>
          <w:w w:val="105"/>
          <w:sz w:val="24"/>
          <w:szCs w:val="24"/>
        </w:rPr>
        <w:t>i</w:t>
      </w:r>
      <w:r w:rsidRPr="00503259">
        <w:rPr>
          <w:rFonts w:ascii="Times New Roman" w:eastAsia="Calibri" w:hAnsi="Times New Roman" w:cs="Times New Roman"/>
          <w:color w:val="000000" w:themeColor="text1"/>
          <w:w w:val="105"/>
          <w:sz w:val="24"/>
          <w:szCs w:val="24"/>
        </w:rPr>
        <w:t>res</w:t>
      </w:r>
      <w:r w:rsidR="006F3C8B">
        <w:rPr>
          <w:rFonts w:ascii="Times New Roman" w:eastAsia="Calibri" w:hAnsi="Times New Roman" w:cs="Times New Roman"/>
          <w:color w:val="000000" w:themeColor="text1"/>
          <w:spacing w:val="-29"/>
          <w:w w:val="105"/>
          <w:sz w:val="24"/>
          <w:szCs w:val="24"/>
        </w:rPr>
        <w:t xml:space="preserve"> </w:t>
      </w:r>
      <w:r w:rsidRPr="00503259">
        <w:rPr>
          <w:rFonts w:ascii="Times New Roman" w:eastAsia="Calibri" w:hAnsi="Times New Roman" w:cs="Times New Roman"/>
          <w:color w:val="000000" w:themeColor="text1"/>
          <w:w w:val="105"/>
          <w:sz w:val="24"/>
          <w:szCs w:val="24"/>
        </w:rPr>
        <w:t>that</w:t>
      </w:r>
      <w:r w:rsidR="006F3C8B">
        <w:rPr>
          <w:rFonts w:ascii="Times New Roman" w:eastAsia="Calibri" w:hAnsi="Times New Roman" w:cs="Times New Roman"/>
          <w:color w:val="000000" w:themeColor="text1"/>
          <w:spacing w:val="-14"/>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22"/>
          <w:w w:val="105"/>
          <w:sz w:val="24"/>
          <w:szCs w:val="24"/>
        </w:rPr>
        <w:t xml:space="preserve"> </w:t>
      </w:r>
      <w:r w:rsidRPr="00503259">
        <w:rPr>
          <w:rFonts w:ascii="Times New Roman" w:eastAsia="Calibri" w:hAnsi="Times New Roman" w:cs="Times New Roman"/>
          <w:color w:val="000000" w:themeColor="text1"/>
          <w:w w:val="105"/>
          <w:sz w:val="24"/>
          <w:szCs w:val="24"/>
        </w:rPr>
        <w:t>accumu</w:t>
      </w:r>
      <w:r w:rsidRPr="00503259">
        <w:rPr>
          <w:rFonts w:ascii="Times New Roman" w:eastAsia="Calibri" w:hAnsi="Times New Roman" w:cs="Times New Roman"/>
          <w:color w:val="000000" w:themeColor="text1"/>
          <w:spacing w:val="10"/>
          <w:w w:val="105"/>
          <w:sz w:val="24"/>
          <w:szCs w:val="24"/>
        </w:rPr>
        <w:t>l</w:t>
      </w:r>
      <w:r w:rsidRPr="00503259">
        <w:rPr>
          <w:rFonts w:ascii="Times New Roman" w:eastAsia="Calibri" w:hAnsi="Times New Roman" w:cs="Times New Roman"/>
          <w:color w:val="000000" w:themeColor="text1"/>
          <w:w w:val="105"/>
          <w:sz w:val="24"/>
          <w:szCs w:val="24"/>
        </w:rPr>
        <w:t>at</w:t>
      </w:r>
      <w:r w:rsidRPr="00503259">
        <w:rPr>
          <w:rFonts w:ascii="Times New Roman" w:eastAsia="Calibri" w:hAnsi="Times New Roman" w:cs="Times New Roman"/>
          <w:color w:val="000000" w:themeColor="text1"/>
          <w:spacing w:val="-4"/>
          <w:w w:val="105"/>
          <w:sz w:val="24"/>
          <w:szCs w:val="24"/>
        </w:rPr>
        <w:t>i</w:t>
      </w:r>
      <w:r w:rsidRPr="00503259">
        <w:rPr>
          <w:rFonts w:ascii="Times New Roman" w:eastAsia="Calibri" w:hAnsi="Times New Roman" w:cs="Times New Roman"/>
          <w:color w:val="000000" w:themeColor="text1"/>
          <w:w w:val="105"/>
          <w:sz w:val="24"/>
          <w:szCs w:val="24"/>
        </w:rPr>
        <w:t>on</w:t>
      </w:r>
      <w:r w:rsidR="006F3C8B">
        <w:rPr>
          <w:rFonts w:ascii="Times New Roman" w:eastAsia="Calibri" w:hAnsi="Times New Roman" w:cs="Times New Roman"/>
          <w:color w:val="000000" w:themeColor="text1"/>
          <w:spacing w:val="-19"/>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13"/>
          <w:w w:val="105"/>
          <w:sz w:val="24"/>
          <w:szCs w:val="24"/>
        </w:rPr>
        <w:t xml:space="preserve"> </w:t>
      </w:r>
      <w:r w:rsidRPr="00503259">
        <w:rPr>
          <w:rFonts w:ascii="Times New Roman" w:eastAsia="Calibri" w:hAnsi="Times New Roman" w:cs="Times New Roman"/>
          <w:color w:val="000000" w:themeColor="text1"/>
          <w:w w:val="105"/>
          <w:sz w:val="24"/>
          <w:szCs w:val="24"/>
        </w:rPr>
        <w:t>s</w:t>
      </w:r>
      <w:r w:rsidRPr="00503259">
        <w:rPr>
          <w:rFonts w:ascii="Times New Roman" w:eastAsia="Calibri" w:hAnsi="Times New Roman" w:cs="Times New Roman"/>
          <w:color w:val="000000" w:themeColor="text1"/>
          <w:spacing w:val="3"/>
          <w:w w:val="105"/>
          <w:sz w:val="24"/>
          <w:szCs w:val="24"/>
        </w:rPr>
        <w:t>c</w:t>
      </w:r>
      <w:r w:rsidRPr="00503259">
        <w:rPr>
          <w:rFonts w:ascii="Times New Roman" w:eastAsia="Calibri" w:hAnsi="Times New Roman" w:cs="Times New Roman"/>
          <w:color w:val="000000" w:themeColor="text1"/>
          <w:spacing w:val="-20"/>
          <w:w w:val="105"/>
          <w:sz w:val="24"/>
          <w:szCs w:val="24"/>
        </w:rPr>
        <w:t>i</w:t>
      </w:r>
      <w:r w:rsidRPr="00503259">
        <w:rPr>
          <w:rFonts w:ascii="Times New Roman" w:eastAsia="Calibri" w:hAnsi="Times New Roman" w:cs="Times New Roman"/>
          <w:color w:val="000000" w:themeColor="text1"/>
          <w:w w:val="105"/>
          <w:sz w:val="24"/>
          <w:szCs w:val="24"/>
        </w:rPr>
        <w:t>entific</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w w:val="105"/>
          <w:sz w:val="24"/>
          <w:szCs w:val="24"/>
        </w:rPr>
        <w:t>knowledge</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be</w:t>
      </w:r>
      <w:r w:rsidR="006F3C8B">
        <w:rPr>
          <w:rFonts w:ascii="Times New Roman" w:eastAsia="Calibri" w:hAnsi="Times New Roman" w:cs="Times New Roman"/>
          <w:color w:val="000000" w:themeColor="text1"/>
          <w:spacing w:val="-20"/>
          <w:w w:val="105"/>
          <w:sz w:val="24"/>
          <w:szCs w:val="24"/>
        </w:rPr>
        <w:t xml:space="preserve"> </w:t>
      </w:r>
      <w:r w:rsidRPr="00503259">
        <w:rPr>
          <w:rFonts w:ascii="Times New Roman" w:eastAsia="Calibri" w:hAnsi="Times New Roman" w:cs="Times New Roman"/>
          <w:color w:val="000000" w:themeColor="text1"/>
          <w:w w:val="105"/>
          <w:sz w:val="24"/>
          <w:szCs w:val="24"/>
        </w:rPr>
        <w:t>accompanied</w:t>
      </w:r>
      <w:r w:rsidR="006F3C8B">
        <w:rPr>
          <w:rFonts w:ascii="Times New Roman" w:eastAsia="Calibri" w:hAnsi="Times New Roman" w:cs="Times New Roman"/>
          <w:color w:val="000000" w:themeColor="text1"/>
          <w:w w:val="101"/>
          <w:sz w:val="24"/>
          <w:szCs w:val="24"/>
        </w:rPr>
        <w:t xml:space="preserve"> </w:t>
      </w:r>
      <w:r w:rsidRPr="00503259">
        <w:rPr>
          <w:rFonts w:ascii="Times New Roman" w:eastAsia="Calibri" w:hAnsi="Times New Roman" w:cs="Times New Roman"/>
          <w:color w:val="000000" w:themeColor="text1"/>
          <w:w w:val="105"/>
          <w:sz w:val="24"/>
          <w:szCs w:val="24"/>
        </w:rPr>
        <w:t>by</w:t>
      </w:r>
      <w:r w:rsidR="006F3C8B">
        <w:rPr>
          <w:rFonts w:ascii="Times New Roman" w:eastAsia="Calibri" w:hAnsi="Times New Roman" w:cs="Times New Roman"/>
          <w:color w:val="000000" w:themeColor="text1"/>
          <w:spacing w:val="-22"/>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spacing w:val="-2"/>
          <w:w w:val="105"/>
          <w:sz w:val="24"/>
          <w:szCs w:val="24"/>
        </w:rPr>
        <w:t>si</w:t>
      </w:r>
      <w:r w:rsidRPr="00503259">
        <w:rPr>
          <w:rFonts w:ascii="Times New Roman" w:eastAsia="Calibri" w:hAnsi="Times New Roman" w:cs="Times New Roman"/>
          <w:color w:val="000000" w:themeColor="text1"/>
          <w:spacing w:val="-1"/>
          <w:w w:val="105"/>
          <w:sz w:val="24"/>
          <w:szCs w:val="24"/>
        </w:rPr>
        <w:t>multaneous</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spacing w:val="-2"/>
          <w:w w:val="105"/>
          <w:sz w:val="24"/>
          <w:szCs w:val="24"/>
        </w:rPr>
        <w:t>acqui</w:t>
      </w:r>
      <w:r w:rsidRPr="00503259">
        <w:rPr>
          <w:rFonts w:ascii="Times New Roman" w:eastAsia="Calibri" w:hAnsi="Times New Roman" w:cs="Times New Roman"/>
          <w:color w:val="000000" w:themeColor="text1"/>
          <w:spacing w:val="-1"/>
          <w:w w:val="105"/>
          <w:sz w:val="24"/>
          <w:szCs w:val="24"/>
        </w:rPr>
        <w:t>si</w:t>
      </w:r>
      <w:r w:rsidRPr="00503259">
        <w:rPr>
          <w:rFonts w:ascii="Times New Roman" w:eastAsia="Calibri" w:hAnsi="Times New Roman" w:cs="Times New Roman"/>
          <w:color w:val="000000" w:themeColor="text1"/>
          <w:spacing w:val="-2"/>
          <w:w w:val="105"/>
          <w:sz w:val="24"/>
          <w:szCs w:val="24"/>
        </w:rPr>
        <w:t>tion</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w w:val="105"/>
          <w:sz w:val="24"/>
          <w:szCs w:val="24"/>
        </w:rPr>
        <w:t>essential</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skills,</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and</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spacing w:val="-2"/>
          <w:w w:val="105"/>
          <w:sz w:val="24"/>
          <w:szCs w:val="24"/>
        </w:rPr>
        <w:t>professional</w:t>
      </w:r>
      <w:r w:rsidR="006F3C8B">
        <w:rPr>
          <w:rFonts w:ascii="Times New Roman" w:eastAsia="Calibri" w:hAnsi="Times New Roman" w:cs="Times New Roman"/>
          <w:color w:val="000000" w:themeColor="text1"/>
          <w:spacing w:val="-18"/>
          <w:w w:val="105"/>
          <w:sz w:val="24"/>
          <w:szCs w:val="24"/>
        </w:rPr>
        <w:t xml:space="preserve"> </w:t>
      </w:r>
      <w:r w:rsidRPr="00503259">
        <w:rPr>
          <w:rFonts w:ascii="Times New Roman" w:eastAsia="Calibri" w:hAnsi="Times New Roman" w:cs="Times New Roman"/>
          <w:color w:val="000000" w:themeColor="text1"/>
          <w:w w:val="105"/>
          <w:sz w:val="24"/>
          <w:szCs w:val="24"/>
        </w:rPr>
        <w:t>attitudes</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and</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spacing w:val="1"/>
          <w:w w:val="105"/>
          <w:sz w:val="24"/>
          <w:szCs w:val="24"/>
        </w:rPr>
        <w:t>behavior</w:t>
      </w:r>
      <w:r w:rsidRPr="00503259">
        <w:rPr>
          <w:rFonts w:ascii="Times New Roman" w:eastAsia="Calibri" w:hAnsi="Times New Roman" w:cs="Times New Roman"/>
          <w:color w:val="000000" w:themeColor="text1"/>
          <w:w w:val="105"/>
          <w:sz w:val="24"/>
          <w:szCs w:val="24"/>
        </w:rPr>
        <w:t>.</w:t>
      </w:r>
      <w:r w:rsidR="006F3C8B">
        <w:rPr>
          <w:rFonts w:ascii="Times New Roman" w:eastAsia="Calibri" w:hAnsi="Times New Roman" w:cs="Times New Roman"/>
          <w:color w:val="000000" w:themeColor="text1"/>
          <w:spacing w:val="-41"/>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w w:val="105"/>
          <w:sz w:val="24"/>
          <w:szCs w:val="24"/>
        </w:rPr>
        <w:t>goal</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34"/>
          <w:w w:val="104"/>
          <w:sz w:val="24"/>
          <w:szCs w:val="24"/>
        </w:rPr>
        <w:t xml:space="preserve"> </w:t>
      </w:r>
      <w:r w:rsidRPr="00503259">
        <w:rPr>
          <w:rFonts w:ascii="Times New Roman" w:eastAsia="Calibri" w:hAnsi="Times New Roman" w:cs="Times New Roman"/>
          <w:color w:val="000000" w:themeColor="text1"/>
          <w:w w:val="105"/>
          <w:sz w:val="24"/>
          <w:szCs w:val="24"/>
        </w:rPr>
        <w:t>M</w:t>
      </w:r>
      <w:r w:rsidR="00DA6E72" w:rsidRPr="00503259">
        <w:rPr>
          <w:rFonts w:ascii="Times New Roman" w:eastAsia="Calibri" w:hAnsi="Times New Roman" w:cs="Times New Roman"/>
          <w:color w:val="000000" w:themeColor="text1"/>
          <w:w w:val="105"/>
          <w:sz w:val="24"/>
          <w:szCs w:val="24"/>
        </w:rPr>
        <w:t>C</w:t>
      </w:r>
      <w:r w:rsidRPr="00503259">
        <w:rPr>
          <w:rFonts w:ascii="Times New Roman" w:eastAsia="Calibri" w:hAnsi="Times New Roman" w:cs="Times New Roman"/>
          <w:color w:val="000000" w:themeColor="text1"/>
          <w:w w:val="105"/>
          <w:sz w:val="24"/>
          <w:szCs w:val="24"/>
        </w:rPr>
        <w:t>SHS</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programs</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spacing w:val="-20"/>
          <w:w w:val="105"/>
          <w:sz w:val="24"/>
          <w:szCs w:val="24"/>
        </w:rPr>
        <w:t>i</w:t>
      </w:r>
      <w:r w:rsidRPr="00503259">
        <w:rPr>
          <w:rFonts w:ascii="Times New Roman" w:eastAsia="Calibri" w:hAnsi="Times New Roman" w:cs="Times New Roman"/>
          <w:color w:val="000000" w:themeColor="text1"/>
          <w:w w:val="105"/>
          <w:sz w:val="24"/>
          <w:szCs w:val="24"/>
        </w:rPr>
        <w:t>s</w:t>
      </w:r>
      <w:r w:rsidR="006F3C8B">
        <w:rPr>
          <w:rFonts w:ascii="Times New Roman" w:eastAsia="Calibri" w:hAnsi="Times New Roman" w:cs="Times New Roman"/>
          <w:color w:val="000000" w:themeColor="text1"/>
          <w:spacing w:val="-19"/>
          <w:w w:val="105"/>
          <w:sz w:val="24"/>
          <w:szCs w:val="24"/>
        </w:rPr>
        <w:t xml:space="preserve"> </w:t>
      </w:r>
      <w:r w:rsidRPr="00503259">
        <w:rPr>
          <w:rFonts w:ascii="Times New Roman" w:eastAsia="Calibri" w:hAnsi="Times New Roman" w:cs="Times New Roman"/>
          <w:color w:val="000000" w:themeColor="text1"/>
          <w:w w:val="105"/>
          <w:sz w:val="24"/>
          <w:szCs w:val="24"/>
        </w:rPr>
        <w:t>to</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graduate</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best</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possible</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healthcare</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practit</w:t>
      </w:r>
      <w:r w:rsidRPr="00503259">
        <w:rPr>
          <w:rFonts w:ascii="Times New Roman" w:eastAsia="Calibri" w:hAnsi="Times New Roman" w:cs="Times New Roman"/>
          <w:color w:val="000000" w:themeColor="text1"/>
          <w:spacing w:val="-20"/>
          <w:w w:val="105"/>
          <w:sz w:val="24"/>
          <w:szCs w:val="24"/>
        </w:rPr>
        <w:t>i</w:t>
      </w:r>
      <w:r w:rsidRPr="00503259">
        <w:rPr>
          <w:rFonts w:ascii="Times New Roman" w:eastAsia="Calibri" w:hAnsi="Times New Roman" w:cs="Times New Roman"/>
          <w:color w:val="000000" w:themeColor="text1"/>
          <w:w w:val="105"/>
          <w:sz w:val="24"/>
          <w:szCs w:val="24"/>
        </w:rPr>
        <w:t>oner</w:t>
      </w:r>
      <w:r w:rsidRPr="00503259">
        <w:rPr>
          <w:rFonts w:ascii="Times New Roman" w:eastAsia="Calibri" w:hAnsi="Times New Roman" w:cs="Times New Roman"/>
          <w:color w:val="000000" w:themeColor="text1"/>
          <w:spacing w:val="17"/>
          <w:w w:val="105"/>
          <w:sz w:val="24"/>
          <w:szCs w:val="24"/>
        </w:rPr>
        <w:t>s</w:t>
      </w:r>
      <w:r w:rsidRPr="00503259">
        <w:rPr>
          <w:rFonts w:ascii="Times New Roman" w:eastAsia="Calibri" w:hAnsi="Times New Roman" w:cs="Times New Roman"/>
          <w:color w:val="000000" w:themeColor="text1"/>
          <w:w w:val="105"/>
          <w:sz w:val="24"/>
          <w:szCs w:val="24"/>
        </w:rPr>
        <w:t>.</w:t>
      </w:r>
      <w:r w:rsidR="006F3C8B">
        <w:rPr>
          <w:rFonts w:ascii="Times New Roman" w:eastAsia="Calibri" w:hAnsi="Times New Roman" w:cs="Times New Roman"/>
          <w:color w:val="000000" w:themeColor="text1"/>
          <w:spacing w:val="-21"/>
          <w:w w:val="105"/>
          <w:sz w:val="24"/>
          <w:szCs w:val="24"/>
        </w:rPr>
        <w:t xml:space="preserve"> </w:t>
      </w:r>
      <w:r w:rsidRPr="00503259">
        <w:rPr>
          <w:rFonts w:ascii="Times New Roman" w:eastAsia="Calibri" w:hAnsi="Times New Roman" w:cs="Times New Roman"/>
          <w:color w:val="000000" w:themeColor="text1"/>
          <w:w w:val="105"/>
          <w:sz w:val="24"/>
          <w:szCs w:val="24"/>
        </w:rPr>
        <w:t>Furthe</w:t>
      </w:r>
      <w:r w:rsidRPr="00503259">
        <w:rPr>
          <w:rFonts w:ascii="Times New Roman" w:eastAsia="Calibri" w:hAnsi="Times New Roman" w:cs="Times New Roman"/>
          <w:color w:val="000000" w:themeColor="text1"/>
          <w:spacing w:val="6"/>
          <w:w w:val="105"/>
          <w:sz w:val="24"/>
          <w:szCs w:val="24"/>
        </w:rPr>
        <w:t>r</w:t>
      </w:r>
      <w:r w:rsidRPr="00503259">
        <w:rPr>
          <w:rFonts w:ascii="Times New Roman" w:eastAsia="Calibri" w:hAnsi="Times New Roman" w:cs="Times New Roman"/>
          <w:color w:val="000000" w:themeColor="text1"/>
          <w:w w:val="105"/>
          <w:sz w:val="24"/>
          <w:szCs w:val="24"/>
        </w:rPr>
        <w:t>,</w:t>
      </w:r>
      <w:r w:rsidR="006F3C8B">
        <w:rPr>
          <w:rFonts w:ascii="Times New Roman" w:eastAsia="Calibri" w:hAnsi="Times New Roman" w:cs="Times New Roman"/>
          <w:color w:val="000000" w:themeColor="text1"/>
          <w:spacing w:val="-29"/>
          <w:w w:val="105"/>
          <w:sz w:val="24"/>
          <w:szCs w:val="24"/>
        </w:rPr>
        <w:t xml:space="preserve"> </w:t>
      </w:r>
      <w:r w:rsidRPr="00503259">
        <w:rPr>
          <w:rFonts w:ascii="Times New Roman" w:eastAsia="Calibri" w:hAnsi="Times New Roman" w:cs="Times New Roman"/>
          <w:color w:val="000000" w:themeColor="text1"/>
          <w:w w:val="105"/>
          <w:sz w:val="24"/>
          <w:szCs w:val="24"/>
        </w:rPr>
        <w:t>M</w:t>
      </w:r>
      <w:r w:rsidR="00DA6E72" w:rsidRPr="00503259">
        <w:rPr>
          <w:rFonts w:ascii="Times New Roman" w:eastAsia="Calibri" w:hAnsi="Times New Roman" w:cs="Times New Roman"/>
          <w:color w:val="000000" w:themeColor="text1"/>
          <w:w w:val="105"/>
          <w:sz w:val="24"/>
          <w:szCs w:val="24"/>
        </w:rPr>
        <w:t>C</w:t>
      </w:r>
      <w:r w:rsidRPr="00503259">
        <w:rPr>
          <w:rFonts w:ascii="Times New Roman" w:eastAsia="Calibri" w:hAnsi="Times New Roman" w:cs="Times New Roman"/>
          <w:color w:val="000000" w:themeColor="text1"/>
          <w:w w:val="105"/>
          <w:sz w:val="24"/>
          <w:szCs w:val="24"/>
        </w:rPr>
        <w:t>SHS</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must</w:t>
      </w:r>
      <w:r w:rsidR="006F3C8B">
        <w:rPr>
          <w:rFonts w:ascii="Times New Roman" w:eastAsia="Calibri" w:hAnsi="Times New Roman" w:cs="Times New Roman"/>
          <w:color w:val="000000" w:themeColor="text1"/>
          <w:spacing w:val="-20"/>
          <w:w w:val="105"/>
          <w:sz w:val="24"/>
          <w:szCs w:val="24"/>
        </w:rPr>
        <w:t xml:space="preserve"> </w:t>
      </w:r>
      <w:r w:rsidRPr="00503259">
        <w:rPr>
          <w:rFonts w:ascii="Times New Roman" w:eastAsia="Calibri" w:hAnsi="Times New Roman" w:cs="Times New Roman"/>
          <w:color w:val="000000" w:themeColor="text1"/>
          <w:w w:val="105"/>
          <w:sz w:val="24"/>
          <w:szCs w:val="24"/>
        </w:rPr>
        <w:t>a</w:t>
      </w:r>
      <w:r w:rsidRPr="00503259">
        <w:rPr>
          <w:rFonts w:ascii="Times New Roman" w:eastAsia="Calibri" w:hAnsi="Times New Roman" w:cs="Times New Roman"/>
          <w:color w:val="000000" w:themeColor="text1"/>
          <w:spacing w:val="-8"/>
          <w:w w:val="105"/>
          <w:sz w:val="24"/>
          <w:szCs w:val="24"/>
        </w:rPr>
        <w:t>l</w:t>
      </w:r>
      <w:r w:rsidRPr="00503259">
        <w:rPr>
          <w:rFonts w:ascii="Times New Roman" w:eastAsia="Calibri" w:hAnsi="Times New Roman" w:cs="Times New Roman"/>
          <w:color w:val="000000" w:themeColor="text1"/>
          <w:w w:val="105"/>
          <w:sz w:val="24"/>
          <w:szCs w:val="24"/>
        </w:rPr>
        <w:t>so</w:t>
      </w:r>
      <w:r w:rsidR="006F3C8B">
        <w:rPr>
          <w:rFonts w:ascii="Times New Roman" w:eastAsia="Calibri" w:hAnsi="Times New Roman" w:cs="Times New Roman"/>
          <w:color w:val="000000" w:themeColor="text1"/>
          <w:w w:val="99"/>
          <w:sz w:val="24"/>
          <w:szCs w:val="24"/>
        </w:rPr>
        <w:t xml:space="preserve"> </w:t>
      </w:r>
      <w:r w:rsidRPr="00503259">
        <w:rPr>
          <w:rFonts w:ascii="Times New Roman" w:eastAsia="Calibri" w:hAnsi="Times New Roman" w:cs="Times New Roman"/>
          <w:color w:val="000000" w:themeColor="text1"/>
          <w:w w:val="105"/>
          <w:sz w:val="24"/>
          <w:szCs w:val="24"/>
        </w:rPr>
        <w:t>ensure</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w w:val="105"/>
          <w:sz w:val="24"/>
          <w:szCs w:val="24"/>
        </w:rPr>
        <w:t>that</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w w:val="105"/>
          <w:sz w:val="24"/>
          <w:szCs w:val="24"/>
        </w:rPr>
        <w:t>pat</w:t>
      </w:r>
      <w:r w:rsidRPr="00503259">
        <w:rPr>
          <w:rFonts w:ascii="Times New Roman" w:eastAsia="Calibri" w:hAnsi="Times New Roman" w:cs="Times New Roman"/>
          <w:color w:val="000000" w:themeColor="text1"/>
          <w:spacing w:val="-9"/>
          <w:w w:val="105"/>
          <w:sz w:val="24"/>
          <w:szCs w:val="24"/>
        </w:rPr>
        <w:t>i</w:t>
      </w:r>
      <w:r w:rsidRPr="00503259">
        <w:rPr>
          <w:rFonts w:ascii="Times New Roman" w:eastAsia="Calibri" w:hAnsi="Times New Roman" w:cs="Times New Roman"/>
          <w:color w:val="000000" w:themeColor="text1"/>
          <w:w w:val="105"/>
          <w:sz w:val="24"/>
          <w:szCs w:val="24"/>
        </w:rPr>
        <w:t>ents</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are</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not</w:t>
      </w:r>
      <w:r w:rsidR="006F3C8B">
        <w:rPr>
          <w:rFonts w:ascii="Times New Roman" w:eastAsia="Calibri" w:hAnsi="Times New Roman" w:cs="Times New Roman"/>
          <w:color w:val="000000" w:themeColor="text1"/>
          <w:spacing w:val="-4"/>
          <w:w w:val="105"/>
          <w:sz w:val="24"/>
          <w:szCs w:val="24"/>
        </w:rPr>
        <w:t xml:space="preserve"> </w:t>
      </w:r>
      <w:r w:rsidRPr="00503259">
        <w:rPr>
          <w:rFonts w:ascii="Times New Roman" w:eastAsia="Calibri" w:hAnsi="Times New Roman" w:cs="Times New Roman"/>
          <w:color w:val="000000" w:themeColor="text1"/>
          <w:w w:val="105"/>
          <w:sz w:val="24"/>
          <w:szCs w:val="24"/>
        </w:rPr>
        <w:t>p</w:t>
      </w:r>
      <w:r w:rsidRPr="00503259">
        <w:rPr>
          <w:rFonts w:ascii="Times New Roman" w:eastAsia="Calibri" w:hAnsi="Times New Roman" w:cs="Times New Roman"/>
          <w:color w:val="000000" w:themeColor="text1"/>
          <w:spacing w:val="-13"/>
          <w:w w:val="105"/>
          <w:sz w:val="24"/>
          <w:szCs w:val="24"/>
        </w:rPr>
        <w:t>l</w:t>
      </w:r>
      <w:r w:rsidRPr="00503259">
        <w:rPr>
          <w:rFonts w:ascii="Times New Roman" w:eastAsia="Calibri" w:hAnsi="Times New Roman" w:cs="Times New Roman"/>
          <w:color w:val="000000" w:themeColor="text1"/>
          <w:w w:val="105"/>
          <w:sz w:val="24"/>
          <w:szCs w:val="24"/>
        </w:rPr>
        <w:t>aced</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spacing w:val="-15"/>
          <w:w w:val="105"/>
          <w:sz w:val="24"/>
          <w:szCs w:val="24"/>
        </w:rPr>
        <w:t>i</w:t>
      </w:r>
      <w:r w:rsidRPr="00503259">
        <w:rPr>
          <w:rFonts w:ascii="Times New Roman" w:eastAsia="Calibri" w:hAnsi="Times New Roman" w:cs="Times New Roman"/>
          <w:color w:val="000000" w:themeColor="text1"/>
          <w:w w:val="105"/>
          <w:sz w:val="24"/>
          <w:szCs w:val="24"/>
        </w:rPr>
        <w:t>n</w:t>
      </w:r>
      <w:r w:rsidR="006F3C8B">
        <w:rPr>
          <w:rFonts w:ascii="Times New Roman" w:eastAsia="Calibri" w:hAnsi="Times New Roman" w:cs="Times New Roman"/>
          <w:color w:val="000000" w:themeColor="text1"/>
          <w:spacing w:val="-39"/>
          <w:w w:val="105"/>
          <w:sz w:val="24"/>
          <w:szCs w:val="24"/>
        </w:rPr>
        <w:t xml:space="preserve"> </w:t>
      </w:r>
      <w:r w:rsidRPr="00503259">
        <w:rPr>
          <w:rFonts w:ascii="Times New Roman" w:eastAsia="Calibri" w:hAnsi="Times New Roman" w:cs="Times New Roman"/>
          <w:color w:val="000000" w:themeColor="text1"/>
          <w:w w:val="105"/>
          <w:sz w:val="24"/>
          <w:szCs w:val="24"/>
        </w:rPr>
        <w:t>jeopardy</w:t>
      </w:r>
      <w:r w:rsidR="006F3C8B">
        <w:rPr>
          <w:rFonts w:ascii="Times New Roman" w:eastAsia="Calibri" w:hAnsi="Times New Roman" w:cs="Times New Roman"/>
          <w:color w:val="000000" w:themeColor="text1"/>
          <w:spacing w:val="19"/>
          <w:w w:val="105"/>
          <w:sz w:val="24"/>
          <w:szCs w:val="24"/>
        </w:rPr>
        <w:t xml:space="preserve"> </w:t>
      </w:r>
      <w:r w:rsidRPr="00503259">
        <w:rPr>
          <w:rFonts w:ascii="Times New Roman" w:eastAsia="Calibri" w:hAnsi="Times New Roman" w:cs="Times New Roman"/>
          <w:color w:val="000000" w:themeColor="text1"/>
          <w:w w:val="105"/>
          <w:sz w:val="24"/>
          <w:szCs w:val="24"/>
        </w:rPr>
        <w:t>by</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students</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with</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spacing w:val="-15"/>
          <w:w w:val="105"/>
          <w:sz w:val="24"/>
          <w:szCs w:val="24"/>
        </w:rPr>
        <w:t>i</w:t>
      </w:r>
      <w:r w:rsidRPr="00503259">
        <w:rPr>
          <w:rFonts w:ascii="Times New Roman" w:eastAsia="Calibri" w:hAnsi="Times New Roman" w:cs="Times New Roman"/>
          <w:color w:val="000000" w:themeColor="text1"/>
          <w:w w:val="105"/>
          <w:sz w:val="24"/>
          <w:szCs w:val="24"/>
        </w:rPr>
        <w:t>mpaired</w:t>
      </w:r>
      <w:r w:rsidR="006F3C8B">
        <w:rPr>
          <w:rFonts w:ascii="Times New Roman" w:eastAsia="Calibri" w:hAnsi="Times New Roman" w:cs="Times New Roman"/>
          <w:color w:val="000000" w:themeColor="text1"/>
          <w:spacing w:val="-4"/>
          <w:w w:val="105"/>
          <w:sz w:val="24"/>
          <w:szCs w:val="24"/>
        </w:rPr>
        <w:t xml:space="preserve"> </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w w:val="105"/>
          <w:sz w:val="24"/>
          <w:szCs w:val="24"/>
        </w:rPr>
        <w:t>ntellectua</w:t>
      </w:r>
      <w:r w:rsidRPr="00503259">
        <w:rPr>
          <w:rFonts w:ascii="Times New Roman" w:eastAsia="Calibri" w:hAnsi="Times New Roman" w:cs="Times New Roman"/>
          <w:color w:val="000000" w:themeColor="text1"/>
          <w:spacing w:val="14"/>
          <w:w w:val="105"/>
          <w:sz w:val="24"/>
          <w:szCs w:val="24"/>
        </w:rPr>
        <w:t>l</w:t>
      </w:r>
      <w:r w:rsidRPr="00503259">
        <w:rPr>
          <w:rFonts w:ascii="Times New Roman" w:eastAsia="Calibri" w:hAnsi="Times New Roman" w:cs="Times New Roman"/>
          <w:color w:val="000000" w:themeColor="text1"/>
          <w:w w:val="105"/>
          <w:sz w:val="24"/>
          <w:szCs w:val="24"/>
        </w:rPr>
        <w:t>,</w:t>
      </w:r>
      <w:r w:rsidR="006F3C8B">
        <w:rPr>
          <w:rFonts w:ascii="Times New Roman" w:eastAsia="Calibri" w:hAnsi="Times New Roman" w:cs="Times New Roman"/>
          <w:color w:val="000000" w:themeColor="text1"/>
          <w:spacing w:val="-29"/>
          <w:w w:val="105"/>
          <w:sz w:val="24"/>
          <w:szCs w:val="24"/>
        </w:rPr>
        <w:t xml:space="preserve"> </w:t>
      </w:r>
      <w:r w:rsidRPr="00503259">
        <w:rPr>
          <w:rFonts w:ascii="Times New Roman" w:eastAsia="Calibri" w:hAnsi="Times New Roman" w:cs="Times New Roman"/>
          <w:color w:val="000000" w:themeColor="text1"/>
          <w:w w:val="105"/>
          <w:sz w:val="24"/>
          <w:szCs w:val="24"/>
        </w:rPr>
        <w:t>phy</w:t>
      </w:r>
      <w:r w:rsidRPr="00503259">
        <w:rPr>
          <w:rFonts w:ascii="Times New Roman" w:eastAsia="Calibri" w:hAnsi="Times New Roman" w:cs="Times New Roman"/>
          <w:color w:val="000000" w:themeColor="text1"/>
          <w:spacing w:val="-9"/>
          <w:w w:val="105"/>
          <w:sz w:val="24"/>
          <w:szCs w:val="24"/>
        </w:rPr>
        <w:t>s</w:t>
      </w:r>
      <w:r w:rsidRPr="00503259">
        <w:rPr>
          <w:rFonts w:ascii="Times New Roman" w:eastAsia="Calibri" w:hAnsi="Times New Roman" w:cs="Times New Roman"/>
          <w:color w:val="000000" w:themeColor="text1"/>
          <w:spacing w:val="-20"/>
          <w:w w:val="105"/>
          <w:sz w:val="24"/>
          <w:szCs w:val="24"/>
        </w:rPr>
        <w:t>i</w:t>
      </w:r>
      <w:r w:rsidRPr="00503259">
        <w:rPr>
          <w:rFonts w:ascii="Times New Roman" w:eastAsia="Calibri" w:hAnsi="Times New Roman" w:cs="Times New Roman"/>
          <w:color w:val="000000" w:themeColor="text1"/>
          <w:w w:val="105"/>
          <w:sz w:val="24"/>
          <w:szCs w:val="24"/>
        </w:rPr>
        <w:t>cal</w:t>
      </w:r>
      <w:r w:rsidR="006F3C8B">
        <w:rPr>
          <w:rFonts w:ascii="Times New Roman" w:eastAsia="Calibri" w:hAnsi="Times New Roman" w:cs="Times New Roman"/>
          <w:color w:val="000000" w:themeColor="text1"/>
          <w:spacing w:val="-19"/>
          <w:w w:val="105"/>
          <w:sz w:val="24"/>
          <w:szCs w:val="24"/>
        </w:rPr>
        <w:t xml:space="preserve"> </w:t>
      </w:r>
      <w:r w:rsidRPr="00503259">
        <w:rPr>
          <w:rFonts w:ascii="Times New Roman" w:eastAsia="Calibri" w:hAnsi="Times New Roman" w:cs="Times New Roman"/>
          <w:color w:val="000000" w:themeColor="text1"/>
          <w:w w:val="105"/>
          <w:sz w:val="24"/>
          <w:szCs w:val="24"/>
        </w:rPr>
        <w:t>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w w:val="105"/>
          <w:sz w:val="24"/>
          <w:szCs w:val="24"/>
        </w:rPr>
        <w:t>emotional</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spacing w:val="2"/>
          <w:w w:val="105"/>
          <w:sz w:val="24"/>
          <w:szCs w:val="24"/>
        </w:rPr>
        <w:t>functions</w:t>
      </w:r>
      <w:r w:rsidRPr="00503259">
        <w:rPr>
          <w:rFonts w:ascii="Times New Roman" w:eastAsia="Calibri" w:hAnsi="Times New Roman" w:cs="Times New Roman"/>
          <w:color w:val="000000" w:themeColor="text1"/>
          <w:spacing w:val="1"/>
          <w:w w:val="105"/>
          <w:sz w:val="24"/>
          <w:szCs w:val="24"/>
        </w:rPr>
        <w:t>.</w:t>
      </w:r>
      <w:r w:rsidR="006F3C8B">
        <w:rPr>
          <w:rFonts w:ascii="Times New Roman" w:eastAsia="Calibri" w:hAnsi="Times New Roman" w:cs="Times New Roman"/>
          <w:color w:val="000000" w:themeColor="text1"/>
          <w:spacing w:val="-42"/>
          <w:w w:val="105"/>
          <w:sz w:val="24"/>
          <w:szCs w:val="24"/>
        </w:rPr>
        <w:t xml:space="preserve"> </w:t>
      </w:r>
      <w:r w:rsidRPr="00503259">
        <w:rPr>
          <w:rFonts w:ascii="Times New Roman" w:eastAsia="Calibri" w:hAnsi="Times New Roman" w:cs="Times New Roman"/>
          <w:color w:val="000000" w:themeColor="text1"/>
          <w:w w:val="105"/>
          <w:sz w:val="24"/>
          <w:szCs w:val="24"/>
        </w:rPr>
        <w:t>Therefore,</w:t>
      </w:r>
      <w:r w:rsidR="006F3C8B">
        <w:rPr>
          <w:rFonts w:ascii="Times New Roman" w:eastAsia="Calibri" w:hAnsi="Times New Roman" w:cs="Times New Roman"/>
          <w:color w:val="000000" w:themeColor="text1"/>
          <w:spacing w:val="-23"/>
          <w:w w:val="105"/>
          <w:sz w:val="24"/>
          <w:szCs w:val="24"/>
        </w:rPr>
        <w:t xml:space="preserve"> </w:t>
      </w:r>
      <w:r w:rsidRPr="00503259">
        <w:rPr>
          <w:rFonts w:ascii="Times New Roman" w:eastAsia="Calibri" w:hAnsi="Times New Roman" w:cs="Times New Roman"/>
          <w:color w:val="000000" w:themeColor="text1"/>
          <w:spacing w:val="-1"/>
          <w:w w:val="105"/>
          <w:sz w:val="24"/>
          <w:szCs w:val="24"/>
        </w:rPr>
        <w:t>admission</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to</w:t>
      </w:r>
      <w:r w:rsidR="006F3C8B">
        <w:rPr>
          <w:rFonts w:ascii="Times New Roman" w:eastAsia="Calibri" w:hAnsi="Times New Roman" w:cs="Times New Roman"/>
          <w:color w:val="000000" w:themeColor="text1"/>
          <w:spacing w:val="-14"/>
          <w:w w:val="105"/>
          <w:sz w:val="24"/>
          <w:szCs w:val="24"/>
        </w:rPr>
        <w:t xml:space="preserve"> </w:t>
      </w:r>
      <w:r w:rsidRPr="00503259">
        <w:rPr>
          <w:rFonts w:ascii="Times New Roman" w:eastAsia="Calibri" w:hAnsi="Times New Roman" w:cs="Times New Roman"/>
          <w:color w:val="000000" w:themeColor="text1"/>
          <w:w w:val="105"/>
          <w:sz w:val="24"/>
          <w:szCs w:val="24"/>
        </w:rPr>
        <w:t>educational</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programs</w:t>
      </w:r>
      <w:r w:rsidR="006F3C8B">
        <w:rPr>
          <w:rFonts w:ascii="Times New Roman" w:eastAsia="Calibri" w:hAnsi="Times New Roman" w:cs="Times New Roman"/>
          <w:color w:val="000000" w:themeColor="text1"/>
          <w:spacing w:val="-13"/>
          <w:w w:val="105"/>
          <w:sz w:val="24"/>
          <w:szCs w:val="24"/>
        </w:rPr>
        <w:t xml:space="preserve"> </w:t>
      </w:r>
      <w:r w:rsidRPr="00503259">
        <w:rPr>
          <w:rFonts w:ascii="Times New Roman" w:eastAsia="Calibri" w:hAnsi="Times New Roman" w:cs="Times New Roman"/>
          <w:color w:val="000000" w:themeColor="text1"/>
          <w:spacing w:val="-8"/>
          <w:w w:val="105"/>
          <w:sz w:val="24"/>
          <w:szCs w:val="24"/>
        </w:rPr>
        <w:t>i</w:t>
      </w:r>
      <w:r w:rsidRPr="00503259">
        <w:rPr>
          <w:rFonts w:ascii="Times New Roman" w:eastAsia="Calibri" w:hAnsi="Times New Roman" w:cs="Times New Roman"/>
          <w:color w:val="000000" w:themeColor="text1"/>
          <w:spacing w:val="-11"/>
          <w:w w:val="105"/>
          <w:sz w:val="24"/>
          <w:szCs w:val="24"/>
        </w:rPr>
        <w:t>n</w:t>
      </w:r>
      <w:r w:rsidR="006F3C8B">
        <w:rPr>
          <w:rFonts w:ascii="Times New Roman" w:eastAsia="Calibri" w:hAnsi="Times New Roman" w:cs="Times New Roman"/>
          <w:color w:val="000000" w:themeColor="text1"/>
          <w:spacing w:val="-29"/>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school</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spacing w:val="-15"/>
          <w:w w:val="105"/>
          <w:sz w:val="24"/>
          <w:szCs w:val="24"/>
        </w:rPr>
        <w:t>s</w:t>
      </w:r>
      <w:r w:rsidR="006F3C8B">
        <w:rPr>
          <w:rFonts w:ascii="Times New Roman" w:eastAsia="Calibri" w:hAnsi="Times New Roman" w:cs="Times New Roman"/>
          <w:color w:val="000000" w:themeColor="text1"/>
          <w:spacing w:val="-19"/>
          <w:w w:val="105"/>
          <w:sz w:val="24"/>
          <w:szCs w:val="24"/>
        </w:rPr>
        <w:t xml:space="preserve"> </w:t>
      </w:r>
      <w:r w:rsidRPr="00503259">
        <w:rPr>
          <w:rFonts w:ascii="Times New Roman" w:eastAsia="Calibri" w:hAnsi="Times New Roman" w:cs="Times New Roman"/>
          <w:color w:val="000000" w:themeColor="text1"/>
          <w:w w:val="105"/>
          <w:sz w:val="24"/>
          <w:szCs w:val="24"/>
        </w:rPr>
        <w:t>offered</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only</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to</w:t>
      </w:r>
      <w:r w:rsidR="006F3C8B">
        <w:rPr>
          <w:rFonts w:ascii="Times New Roman" w:eastAsia="Calibri" w:hAnsi="Times New Roman" w:cs="Times New Roman"/>
          <w:color w:val="000000" w:themeColor="text1"/>
          <w:spacing w:val="-14"/>
          <w:w w:val="105"/>
          <w:sz w:val="24"/>
          <w:szCs w:val="24"/>
        </w:rPr>
        <w:t xml:space="preserve"> </w:t>
      </w:r>
      <w:r w:rsidRPr="00503259">
        <w:rPr>
          <w:rFonts w:ascii="Times New Roman" w:eastAsia="Calibri" w:hAnsi="Times New Roman" w:cs="Times New Roman"/>
          <w:color w:val="000000" w:themeColor="text1"/>
          <w:w w:val="105"/>
          <w:sz w:val="24"/>
          <w:szCs w:val="24"/>
        </w:rPr>
        <w:t>those</w:t>
      </w:r>
      <w:r w:rsidR="006F3C8B">
        <w:rPr>
          <w:rFonts w:ascii="Times New Roman" w:eastAsia="Calibri" w:hAnsi="Times New Roman" w:cs="Times New Roman"/>
          <w:color w:val="000000" w:themeColor="text1"/>
          <w:spacing w:val="20"/>
          <w:w w:val="102"/>
          <w:sz w:val="24"/>
          <w:szCs w:val="24"/>
        </w:rPr>
        <w:t xml:space="preserve"> </w:t>
      </w:r>
      <w:r w:rsidRPr="00503259">
        <w:rPr>
          <w:rFonts w:ascii="Times New Roman" w:eastAsia="Calibri" w:hAnsi="Times New Roman" w:cs="Times New Roman"/>
          <w:color w:val="000000" w:themeColor="text1"/>
          <w:spacing w:val="-1"/>
          <w:w w:val="105"/>
          <w:sz w:val="24"/>
          <w:szCs w:val="24"/>
        </w:rPr>
        <w:t>appli</w:t>
      </w:r>
      <w:r w:rsidRPr="00503259">
        <w:rPr>
          <w:rFonts w:ascii="Times New Roman" w:eastAsia="Calibri" w:hAnsi="Times New Roman" w:cs="Times New Roman"/>
          <w:color w:val="000000" w:themeColor="text1"/>
          <w:spacing w:val="-2"/>
          <w:w w:val="105"/>
          <w:sz w:val="24"/>
          <w:szCs w:val="24"/>
        </w:rPr>
        <w:t>cants</w:t>
      </w:r>
      <w:r w:rsidR="006F3C8B">
        <w:rPr>
          <w:rFonts w:ascii="Times New Roman" w:eastAsia="Calibri" w:hAnsi="Times New Roman" w:cs="Times New Roman"/>
          <w:color w:val="000000" w:themeColor="text1"/>
          <w:spacing w:val="-20"/>
          <w:w w:val="105"/>
          <w:sz w:val="24"/>
          <w:szCs w:val="24"/>
        </w:rPr>
        <w:t xml:space="preserve"> </w:t>
      </w:r>
      <w:r w:rsidRPr="00503259">
        <w:rPr>
          <w:rFonts w:ascii="Times New Roman" w:eastAsia="Calibri" w:hAnsi="Times New Roman" w:cs="Times New Roman"/>
          <w:color w:val="000000" w:themeColor="text1"/>
          <w:w w:val="105"/>
          <w:sz w:val="24"/>
          <w:szCs w:val="24"/>
        </w:rPr>
        <w:t>who</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meet</w:t>
      </w:r>
      <w:r w:rsidR="006F3C8B">
        <w:rPr>
          <w:rFonts w:ascii="Times New Roman" w:eastAsia="Calibri" w:hAnsi="Times New Roman" w:cs="Times New Roman"/>
          <w:color w:val="000000" w:themeColor="text1"/>
          <w:spacing w:val="-14"/>
          <w:w w:val="105"/>
          <w:sz w:val="24"/>
          <w:szCs w:val="24"/>
        </w:rPr>
        <w:t xml:space="preserve"> </w:t>
      </w:r>
      <w:r w:rsidRPr="00503259">
        <w:rPr>
          <w:rFonts w:ascii="Times New Roman" w:eastAsia="Calibri" w:hAnsi="Times New Roman" w:cs="Times New Roman"/>
          <w:color w:val="000000" w:themeColor="text1"/>
          <w:w w:val="105"/>
          <w:sz w:val="24"/>
          <w:szCs w:val="24"/>
        </w:rPr>
        <w:t>qualifications</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w w:val="105"/>
          <w:sz w:val="24"/>
          <w:szCs w:val="24"/>
        </w:rPr>
        <w:t>for</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education</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and</w:t>
      </w:r>
      <w:r w:rsidR="006F3C8B">
        <w:rPr>
          <w:rFonts w:ascii="Times New Roman" w:eastAsia="Calibri" w:hAnsi="Times New Roman" w:cs="Times New Roman"/>
          <w:color w:val="000000" w:themeColor="text1"/>
          <w:spacing w:val="-14"/>
          <w:w w:val="105"/>
          <w:sz w:val="24"/>
          <w:szCs w:val="24"/>
        </w:rPr>
        <w:t xml:space="preserve"> </w:t>
      </w:r>
      <w:r w:rsidRPr="00503259">
        <w:rPr>
          <w:rFonts w:ascii="Times New Roman" w:eastAsia="Calibri" w:hAnsi="Times New Roman" w:cs="Times New Roman"/>
          <w:color w:val="000000" w:themeColor="text1"/>
          <w:spacing w:val="-2"/>
          <w:w w:val="105"/>
          <w:sz w:val="24"/>
          <w:szCs w:val="24"/>
        </w:rPr>
        <w:t>trai</w:t>
      </w:r>
      <w:r w:rsidRPr="00503259">
        <w:rPr>
          <w:rFonts w:ascii="Times New Roman" w:eastAsia="Calibri" w:hAnsi="Times New Roman" w:cs="Times New Roman"/>
          <w:color w:val="000000" w:themeColor="text1"/>
          <w:spacing w:val="-1"/>
          <w:w w:val="105"/>
          <w:sz w:val="24"/>
          <w:szCs w:val="24"/>
        </w:rPr>
        <w:t>ning</w:t>
      </w:r>
      <w:r w:rsidR="006F3C8B">
        <w:rPr>
          <w:rFonts w:ascii="Times New Roman" w:eastAsia="Calibri" w:hAnsi="Times New Roman" w:cs="Times New Roman"/>
          <w:color w:val="000000" w:themeColor="text1"/>
          <w:spacing w:val="-17"/>
          <w:w w:val="105"/>
          <w:sz w:val="24"/>
          <w:szCs w:val="24"/>
        </w:rPr>
        <w:t xml:space="preserve"> </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spacing w:val="-14"/>
          <w:w w:val="105"/>
          <w:sz w:val="24"/>
          <w:szCs w:val="24"/>
        </w:rPr>
        <w:t>n</w:t>
      </w:r>
      <w:r w:rsidR="006F3C8B">
        <w:rPr>
          <w:rFonts w:ascii="Times New Roman" w:eastAsia="Calibri" w:hAnsi="Times New Roman" w:cs="Times New Roman"/>
          <w:color w:val="000000" w:themeColor="text1"/>
          <w:spacing w:val="-32"/>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13"/>
          <w:w w:val="105"/>
          <w:sz w:val="24"/>
          <w:szCs w:val="24"/>
        </w:rPr>
        <w:t xml:space="preserve"> </w:t>
      </w:r>
      <w:r w:rsidRPr="00503259">
        <w:rPr>
          <w:rFonts w:ascii="Times New Roman" w:eastAsia="Calibri" w:hAnsi="Times New Roman" w:cs="Times New Roman"/>
          <w:color w:val="000000" w:themeColor="text1"/>
          <w:w w:val="105"/>
          <w:sz w:val="24"/>
          <w:szCs w:val="24"/>
        </w:rPr>
        <w:t>art</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and</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w w:val="105"/>
          <w:sz w:val="24"/>
          <w:szCs w:val="24"/>
        </w:rPr>
        <w:t>science</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17"/>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w w:val="105"/>
          <w:sz w:val="24"/>
          <w:szCs w:val="24"/>
        </w:rPr>
        <w:t>respective</w:t>
      </w:r>
      <w:r w:rsidR="006F3C8B">
        <w:rPr>
          <w:rFonts w:ascii="Times New Roman" w:eastAsia="Calibri" w:hAnsi="Times New Roman" w:cs="Times New Roman"/>
          <w:color w:val="000000" w:themeColor="text1"/>
          <w:spacing w:val="49"/>
          <w:w w:val="101"/>
          <w:sz w:val="24"/>
          <w:szCs w:val="24"/>
        </w:rPr>
        <w:t xml:space="preserve"> </w:t>
      </w:r>
      <w:r w:rsidRPr="00503259">
        <w:rPr>
          <w:rFonts w:ascii="Times New Roman" w:eastAsia="Calibri" w:hAnsi="Times New Roman" w:cs="Times New Roman"/>
          <w:color w:val="000000" w:themeColor="text1"/>
          <w:w w:val="105"/>
          <w:sz w:val="24"/>
          <w:szCs w:val="24"/>
        </w:rPr>
        <w:t>all</w:t>
      </w:r>
      <w:r w:rsidRPr="00503259">
        <w:rPr>
          <w:rFonts w:ascii="Times New Roman" w:eastAsia="Calibri" w:hAnsi="Times New Roman" w:cs="Times New Roman"/>
          <w:color w:val="000000" w:themeColor="text1"/>
          <w:spacing w:val="-3"/>
          <w:w w:val="105"/>
          <w:sz w:val="24"/>
          <w:szCs w:val="24"/>
        </w:rPr>
        <w:t>i</w:t>
      </w:r>
      <w:r w:rsidRPr="00503259">
        <w:rPr>
          <w:rFonts w:ascii="Times New Roman" w:eastAsia="Calibri" w:hAnsi="Times New Roman" w:cs="Times New Roman"/>
          <w:color w:val="000000" w:themeColor="text1"/>
          <w:w w:val="105"/>
          <w:sz w:val="24"/>
          <w:szCs w:val="24"/>
        </w:rPr>
        <w:t>ed</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w w:val="105"/>
          <w:sz w:val="24"/>
          <w:szCs w:val="24"/>
        </w:rPr>
        <w:t>health</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w w:val="105"/>
          <w:sz w:val="24"/>
          <w:szCs w:val="24"/>
        </w:rPr>
        <w:t>profess</w:t>
      </w:r>
      <w:r w:rsidRPr="00503259">
        <w:rPr>
          <w:rFonts w:ascii="Times New Roman" w:eastAsia="Calibri" w:hAnsi="Times New Roman" w:cs="Times New Roman"/>
          <w:color w:val="000000" w:themeColor="text1"/>
          <w:spacing w:val="-9"/>
          <w:w w:val="105"/>
          <w:sz w:val="24"/>
          <w:szCs w:val="24"/>
        </w:rPr>
        <w:t>i</w:t>
      </w:r>
      <w:r w:rsidRPr="00503259">
        <w:rPr>
          <w:rFonts w:ascii="Times New Roman" w:eastAsia="Calibri" w:hAnsi="Times New Roman" w:cs="Times New Roman"/>
          <w:color w:val="000000" w:themeColor="text1"/>
          <w:w w:val="105"/>
          <w:sz w:val="24"/>
          <w:szCs w:val="24"/>
        </w:rPr>
        <w:t>o</w:t>
      </w:r>
      <w:r w:rsidRPr="00503259">
        <w:rPr>
          <w:rFonts w:ascii="Times New Roman" w:eastAsia="Calibri" w:hAnsi="Times New Roman" w:cs="Times New Roman"/>
          <w:color w:val="000000" w:themeColor="text1"/>
          <w:spacing w:val="-3"/>
          <w:w w:val="105"/>
          <w:sz w:val="24"/>
          <w:szCs w:val="24"/>
        </w:rPr>
        <w:t>n</w:t>
      </w:r>
      <w:r w:rsidRPr="00503259">
        <w:rPr>
          <w:rFonts w:ascii="Times New Roman" w:eastAsia="Calibri" w:hAnsi="Times New Roman" w:cs="Times New Roman"/>
          <w:color w:val="000000" w:themeColor="text1"/>
          <w:w w:val="105"/>
          <w:sz w:val="24"/>
          <w:szCs w:val="24"/>
        </w:rPr>
        <w:t>.</w:t>
      </w:r>
      <w:r w:rsidR="006F3C8B">
        <w:rPr>
          <w:rFonts w:ascii="Times New Roman" w:eastAsia="Calibri" w:hAnsi="Times New Roman" w:cs="Times New Roman"/>
          <w:color w:val="000000" w:themeColor="text1"/>
          <w:spacing w:val="-38"/>
          <w:w w:val="105"/>
          <w:sz w:val="24"/>
          <w:szCs w:val="24"/>
        </w:rPr>
        <w:t xml:space="preserve"> </w:t>
      </w:r>
      <w:r w:rsidRPr="00503259">
        <w:rPr>
          <w:rFonts w:ascii="Times New Roman" w:eastAsia="Calibri" w:hAnsi="Times New Roman" w:cs="Times New Roman"/>
          <w:color w:val="000000" w:themeColor="text1"/>
          <w:w w:val="105"/>
          <w:sz w:val="24"/>
          <w:szCs w:val="24"/>
        </w:rPr>
        <w:t>App</w:t>
      </w:r>
      <w:r w:rsidRPr="00503259">
        <w:rPr>
          <w:rFonts w:ascii="Times New Roman" w:eastAsia="Calibri" w:hAnsi="Times New Roman" w:cs="Times New Roman"/>
          <w:color w:val="000000" w:themeColor="text1"/>
          <w:spacing w:val="7"/>
          <w:w w:val="105"/>
          <w:sz w:val="24"/>
          <w:szCs w:val="24"/>
        </w:rPr>
        <w:t>l</w:t>
      </w:r>
      <w:r w:rsidRPr="00503259">
        <w:rPr>
          <w:rFonts w:ascii="Times New Roman" w:eastAsia="Calibri" w:hAnsi="Times New Roman" w:cs="Times New Roman"/>
          <w:color w:val="000000" w:themeColor="text1"/>
          <w:spacing w:val="-20"/>
          <w:w w:val="105"/>
          <w:sz w:val="24"/>
          <w:szCs w:val="24"/>
        </w:rPr>
        <w:t>i</w:t>
      </w:r>
      <w:r w:rsidRPr="00503259">
        <w:rPr>
          <w:rFonts w:ascii="Times New Roman" w:eastAsia="Calibri" w:hAnsi="Times New Roman" w:cs="Times New Roman"/>
          <w:color w:val="000000" w:themeColor="text1"/>
          <w:w w:val="105"/>
          <w:sz w:val="24"/>
          <w:szCs w:val="24"/>
        </w:rPr>
        <w:t>cants</w:t>
      </w:r>
      <w:r w:rsidR="006F3C8B">
        <w:rPr>
          <w:rFonts w:ascii="Times New Roman" w:eastAsia="Calibri" w:hAnsi="Times New Roman" w:cs="Times New Roman"/>
          <w:color w:val="000000" w:themeColor="text1"/>
          <w:spacing w:val="-4"/>
          <w:w w:val="105"/>
          <w:sz w:val="24"/>
          <w:szCs w:val="24"/>
        </w:rPr>
        <w:t xml:space="preserve"> </w:t>
      </w:r>
      <w:r w:rsidRPr="00503259">
        <w:rPr>
          <w:rFonts w:ascii="Times New Roman" w:eastAsia="Calibri" w:hAnsi="Times New Roman" w:cs="Times New Roman"/>
          <w:color w:val="000000" w:themeColor="text1"/>
          <w:w w:val="105"/>
          <w:sz w:val="24"/>
          <w:szCs w:val="24"/>
        </w:rPr>
        <w:t>shou</w:t>
      </w:r>
      <w:r w:rsidRPr="00503259">
        <w:rPr>
          <w:rFonts w:ascii="Times New Roman" w:eastAsia="Calibri" w:hAnsi="Times New Roman" w:cs="Times New Roman"/>
          <w:color w:val="000000" w:themeColor="text1"/>
          <w:spacing w:val="1"/>
          <w:w w:val="105"/>
          <w:sz w:val="24"/>
          <w:szCs w:val="24"/>
        </w:rPr>
        <w:t>l</w:t>
      </w:r>
      <w:r w:rsidRPr="00503259">
        <w:rPr>
          <w:rFonts w:ascii="Times New Roman" w:eastAsia="Calibri" w:hAnsi="Times New Roman" w:cs="Times New Roman"/>
          <w:color w:val="000000" w:themeColor="text1"/>
          <w:w w:val="105"/>
          <w:sz w:val="24"/>
          <w:szCs w:val="24"/>
        </w:rPr>
        <w:t>d</w:t>
      </w:r>
      <w:r w:rsidR="006F3C8B">
        <w:rPr>
          <w:rFonts w:ascii="Times New Roman" w:eastAsia="Calibri" w:hAnsi="Times New Roman" w:cs="Times New Roman"/>
          <w:color w:val="000000" w:themeColor="text1"/>
          <w:spacing w:val="-11"/>
          <w:w w:val="105"/>
          <w:sz w:val="24"/>
          <w:szCs w:val="24"/>
        </w:rPr>
        <w:t xml:space="preserve"> </w:t>
      </w:r>
      <w:r w:rsidRPr="00503259">
        <w:rPr>
          <w:rFonts w:ascii="Times New Roman" w:eastAsia="Calibri" w:hAnsi="Times New Roman" w:cs="Times New Roman"/>
          <w:color w:val="000000" w:themeColor="text1"/>
          <w:w w:val="105"/>
          <w:sz w:val="24"/>
          <w:szCs w:val="24"/>
        </w:rPr>
        <w:t>possess</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follow</w:t>
      </w:r>
      <w:r w:rsidRPr="00503259">
        <w:rPr>
          <w:rFonts w:ascii="Times New Roman" w:eastAsia="Calibri" w:hAnsi="Times New Roman" w:cs="Times New Roman"/>
          <w:color w:val="000000" w:themeColor="text1"/>
          <w:spacing w:val="18"/>
          <w:w w:val="105"/>
          <w:sz w:val="24"/>
          <w:szCs w:val="24"/>
        </w:rPr>
        <w:t>i</w:t>
      </w:r>
      <w:r w:rsidRPr="00503259">
        <w:rPr>
          <w:rFonts w:ascii="Times New Roman" w:eastAsia="Calibri" w:hAnsi="Times New Roman" w:cs="Times New Roman"/>
          <w:color w:val="000000" w:themeColor="text1"/>
          <w:w w:val="105"/>
          <w:sz w:val="24"/>
          <w:szCs w:val="24"/>
        </w:rPr>
        <w:t>ng</w:t>
      </w:r>
      <w:r w:rsidR="006F3C8B">
        <w:rPr>
          <w:rFonts w:ascii="Times New Roman" w:eastAsia="Calibri" w:hAnsi="Times New Roman" w:cs="Times New Roman"/>
          <w:color w:val="000000" w:themeColor="text1"/>
          <w:spacing w:val="-14"/>
          <w:w w:val="105"/>
          <w:sz w:val="24"/>
          <w:szCs w:val="24"/>
        </w:rPr>
        <w:t xml:space="preserve"> </w:t>
      </w:r>
      <w:r w:rsidRPr="00503259">
        <w:rPr>
          <w:rFonts w:ascii="Times New Roman" w:eastAsia="Calibri" w:hAnsi="Times New Roman" w:cs="Times New Roman"/>
          <w:color w:val="000000" w:themeColor="text1"/>
          <w:w w:val="105"/>
          <w:sz w:val="24"/>
          <w:szCs w:val="24"/>
        </w:rPr>
        <w:t>general</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qua</w:t>
      </w:r>
      <w:r w:rsidRPr="00503259">
        <w:rPr>
          <w:rFonts w:ascii="Times New Roman" w:eastAsia="Calibri" w:hAnsi="Times New Roman" w:cs="Times New Roman"/>
          <w:color w:val="000000" w:themeColor="text1"/>
          <w:spacing w:val="-2"/>
          <w:w w:val="105"/>
          <w:sz w:val="24"/>
          <w:szCs w:val="24"/>
        </w:rPr>
        <w:t>l</w:t>
      </w:r>
      <w:r w:rsidRPr="00503259">
        <w:rPr>
          <w:rFonts w:ascii="Times New Roman" w:eastAsia="Calibri" w:hAnsi="Times New Roman" w:cs="Times New Roman"/>
          <w:color w:val="000000" w:themeColor="text1"/>
          <w:w w:val="105"/>
          <w:sz w:val="24"/>
          <w:szCs w:val="24"/>
        </w:rPr>
        <w:t>it</w:t>
      </w:r>
      <w:r w:rsidRPr="00503259">
        <w:rPr>
          <w:rFonts w:ascii="Times New Roman" w:eastAsia="Calibri" w:hAnsi="Times New Roman" w:cs="Times New Roman"/>
          <w:color w:val="000000" w:themeColor="text1"/>
          <w:spacing w:val="-20"/>
          <w:w w:val="105"/>
          <w:sz w:val="24"/>
          <w:szCs w:val="24"/>
        </w:rPr>
        <w:t>i</w:t>
      </w:r>
      <w:r w:rsidRPr="00503259">
        <w:rPr>
          <w:rFonts w:ascii="Times New Roman" w:eastAsia="Calibri" w:hAnsi="Times New Roman" w:cs="Times New Roman"/>
          <w:color w:val="000000" w:themeColor="text1"/>
          <w:w w:val="105"/>
          <w:sz w:val="24"/>
          <w:szCs w:val="24"/>
        </w:rPr>
        <w:t>es</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at</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spacing w:val="14"/>
          <w:w w:val="105"/>
          <w:sz w:val="24"/>
          <w:szCs w:val="24"/>
        </w:rPr>
        <w:t>a</w:t>
      </w:r>
      <w:r w:rsidRPr="00503259">
        <w:rPr>
          <w:rFonts w:ascii="Times New Roman" w:eastAsia="Calibri" w:hAnsi="Times New Roman" w:cs="Times New Roman"/>
          <w:color w:val="000000" w:themeColor="text1"/>
          <w:w w:val="105"/>
          <w:sz w:val="24"/>
          <w:szCs w:val="24"/>
        </w:rPr>
        <w:t>ll</w:t>
      </w:r>
      <w:r w:rsidR="006F3C8B">
        <w:rPr>
          <w:rFonts w:ascii="Times New Roman" w:eastAsia="Calibri" w:hAnsi="Times New Roman" w:cs="Times New Roman"/>
          <w:color w:val="000000" w:themeColor="text1"/>
          <w:spacing w:val="-22"/>
          <w:w w:val="105"/>
          <w:sz w:val="24"/>
          <w:szCs w:val="24"/>
        </w:rPr>
        <w:t xml:space="preserve"> </w:t>
      </w:r>
      <w:r w:rsidRPr="00503259">
        <w:rPr>
          <w:rFonts w:ascii="Times New Roman" w:eastAsia="Calibri" w:hAnsi="Times New Roman" w:cs="Times New Roman"/>
          <w:color w:val="000000" w:themeColor="text1"/>
          <w:w w:val="105"/>
          <w:sz w:val="24"/>
          <w:szCs w:val="24"/>
        </w:rPr>
        <w:t>t</w:t>
      </w:r>
      <w:r w:rsidRPr="00503259">
        <w:rPr>
          <w:rFonts w:ascii="Times New Roman" w:eastAsia="Calibri" w:hAnsi="Times New Roman" w:cs="Times New Roman"/>
          <w:color w:val="000000" w:themeColor="text1"/>
          <w:spacing w:val="-4"/>
          <w:w w:val="105"/>
          <w:sz w:val="24"/>
          <w:szCs w:val="24"/>
        </w:rPr>
        <w:t>i</w:t>
      </w:r>
      <w:r w:rsidRPr="00503259">
        <w:rPr>
          <w:rFonts w:ascii="Times New Roman" w:eastAsia="Calibri" w:hAnsi="Times New Roman" w:cs="Times New Roman"/>
          <w:color w:val="000000" w:themeColor="text1"/>
          <w:w w:val="105"/>
          <w:sz w:val="24"/>
          <w:szCs w:val="24"/>
        </w:rPr>
        <w:t>me</w:t>
      </w:r>
      <w:r w:rsidRPr="00503259">
        <w:rPr>
          <w:rFonts w:ascii="Times New Roman" w:eastAsia="Calibri" w:hAnsi="Times New Roman" w:cs="Times New Roman"/>
          <w:color w:val="000000" w:themeColor="text1"/>
          <w:spacing w:val="-2"/>
          <w:w w:val="105"/>
          <w:sz w:val="24"/>
          <w:szCs w:val="24"/>
        </w:rPr>
        <w:t>s</w:t>
      </w:r>
      <w:r w:rsidRPr="00503259">
        <w:rPr>
          <w:rFonts w:ascii="Times New Roman" w:eastAsia="Calibri" w:hAnsi="Times New Roman" w:cs="Times New Roman"/>
          <w:color w:val="000000" w:themeColor="text1"/>
          <w:w w:val="105"/>
          <w:sz w:val="24"/>
          <w:szCs w:val="24"/>
        </w:rPr>
        <w:t>:</w:t>
      </w:r>
    </w:p>
    <w:p w14:paraId="04E0FF5E" w14:textId="77777777" w:rsidR="00BC629E" w:rsidRPr="00503259" w:rsidRDefault="00BC629E" w:rsidP="00FB51CC">
      <w:pPr>
        <w:widowControl w:val="0"/>
        <w:numPr>
          <w:ilvl w:val="0"/>
          <w:numId w:val="8"/>
        </w:numPr>
        <w:tabs>
          <w:tab w:val="left" w:pos="450"/>
        </w:tabs>
        <w:spacing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pacing w:val="-2"/>
          <w:w w:val="105"/>
          <w:sz w:val="24"/>
          <w:szCs w:val="24"/>
        </w:rPr>
        <w:t>Criti</w:t>
      </w:r>
      <w:r w:rsidRPr="00503259">
        <w:rPr>
          <w:rFonts w:ascii="Times New Roman" w:eastAsia="Arial" w:hAnsi="Times New Roman" w:cs="Times New Roman"/>
          <w:color w:val="000000" w:themeColor="text1"/>
          <w:spacing w:val="-1"/>
          <w:w w:val="105"/>
          <w:sz w:val="24"/>
          <w:szCs w:val="24"/>
        </w:rPr>
        <w:t>cal</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thinking</w:t>
      </w:r>
    </w:p>
    <w:p w14:paraId="46B1649B" w14:textId="77777777" w:rsidR="00BC629E" w:rsidRPr="00503259" w:rsidRDefault="00BC629E" w:rsidP="00FB51CC">
      <w:pPr>
        <w:widowControl w:val="0"/>
        <w:numPr>
          <w:ilvl w:val="0"/>
          <w:numId w:val="8"/>
        </w:numPr>
        <w:tabs>
          <w:tab w:val="left" w:pos="450"/>
        </w:tabs>
        <w:spacing w:before="13"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Sound</w:t>
      </w:r>
      <w:r w:rsidR="006F3C8B">
        <w:rPr>
          <w:rFonts w:ascii="Times New Roman" w:eastAsia="Arial" w:hAnsi="Times New Roman" w:cs="Times New Roman"/>
          <w:color w:val="000000" w:themeColor="text1"/>
          <w:spacing w:val="3"/>
          <w:sz w:val="24"/>
          <w:szCs w:val="24"/>
        </w:rPr>
        <w:t xml:space="preserve"> </w:t>
      </w:r>
      <w:r w:rsidRPr="00503259">
        <w:rPr>
          <w:rFonts w:ascii="Times New Roman" w:eastAsia="Arial" w:hAnsi="Times New Roman" w:cs="Times New Roman"/>
          <w:color w:val="000000" w:themeColor="text1"/>
          <w:sz w:val="24"/>
          <w:szCs w:val="24"/>
        </w:rPr>
        <w:t>judgment</w:t>
      </w:r>
    </w:p>
    <w:p w14:paraId="1E6D75A3" w14:textId="77777777" w:rsidR="00BC629E" w:rsidRPr="00503259" w:rsidRDefault="00BC629E" w:rsidP="00FB51CC">
      <w:pPr>
        <w:widowControl w:val="0"/>
        <w:numPr>
          <w:ilvl w:val="0"/>
          <w:numId w:val="8"/>
        </w:numPr>
        <w:tabs>
          <w:tab w:val="left" w:pos="450"/>
        </w:tabs>
        <w:spacing w:before="13"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Excellent</w:t>
      </w:r>
      <w:r w:rsidR="006F3C8B">
        <w:rPr>
          <w:rFonts w:ascii="Times New Roman" w:eastAsia="Arial" w:hAnsi="Times New Roman" w:cs="Times New Roman"/>
          <w:color w:val="000000" w:themeColor="text1"/>
          <w:spacing w:val="43"/>
          <w:sz w:val="24"/>
          <w:szCs w:val="24"/>
        </w:rPr>
        <w:t xml:space="preserve"> </w:t>
      </w:r>
      <w:r w:rsidRPr="00503259">
        <w:rPr>
          <w:rFonts w:ascii="Times New Roman" w:eastAsia="Arial" w:hAnsi="Times New Roman" w:cs="Times New Roman"/>
          <w:color w:val="000000" w:themeColor="text1"/>
          <w:sz w:val="24"/>
          <w:szCs w:val="24"/>
        </w:rPr>
        <w:t>commun</w:t>
      </w:r>
      <w:r w:rsidRPr="00503259">
        <w:rPr>
          <w:rFonts w:ascii="Times New Roman" w:eastAsia="Arial" w:hAnsi="Times New Roman" w:cs="Times New Roman"/>
          <w:color w:val="000000" w:themeColor="text1"/>
          <w:spacing w:val="5"/>
          <w:sz w:val="24"/>
          <w:szCs w:val="24"/>
        </w:rPr>
        <w:t>i</w:t>
      </w:r>
      <w:r w:rsidRPr="00503259">
        <w:rPr>
          <w:rFonts w:ascii="Times New Roman" w:eastAsia="Arial" w:hAnsi="Times New Roman" w:cs="Times New Roman"/>
          <w:color w:val="000000" w:themeColor="text1"/>
          <w:sz w:val="24"/>
          <w:szCs w:val="24"/>
        </w:rPr>
        <w:t>ca</w:t>
      </w:r>
      <w:r w:rsidRPr="00503259">
        <w:rPr>
          <w:rFonts w:ascii="Times New Roman" w:eastAsia="Arial" w:hAnsi="Times New Roman" w:cs="Times New Roman"/>
          <w:color w:val="000000" w:themeColor="text1"/>
          <w:spacing w:val="9"/>
          <w:sz w:val="24"/>
          <w:szCs w:val="24"/>
        </w:rPr>
        <w:t>t</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on</w:t>
      </w:r>
      <w:r w:rsidR="006F3C8B">
        <w:rPr>
          <w:rFonts w:ascii="Times New Roman" w:eastAsia="Arial" w:hAnsi="Times New Roman" w:cs="Times New Roman"/>
          <w:color w:val="000000" w:themeColor="text1"/>
          <w:spacing w:val="28"/>
          <w:sz w:val="24"/>
          <w:szCs w:val="24"/>
        </w:rPr>
        <w:t xml:space="preserve"> </w:t>
      </w:r>
      <w:r w:rsidRPr="00503259">
        <w:rPr>
          <w:rFonts w:ascii="Times New Roman" w:eastAsia="Arial" w:hAnsi="Times New Roman" w:cs="Times New Roman"/>
          <w:color w:val="000000" w:themeColor="text1"/>
          <w:sz w:val="24"/>
          <w:szCs w:val="24"/>
        </w:rPr>
        <w:t>skills</w:t>
      </w:r>
    </w:p>
    <w:p w14:paraId="6846B432" w14:textId="77777777" w:rsidR="00BC629E" w:rsidRPr="00503259" w:rsidRDefault="00BC629E" w:rsidP="00FB51CC">
      <w:pPr>
        <w:widowControl w:val="0"/>
        <w:numPr>
          <w:ilvl w:val="0"/>
          <w:numId w:val="8"/>
        </w:numPr>
        <w:tabs>
          <w:tab w:val="left" w:pos="450"/>
        </w:tabs>
        <w:spacing w:before="13"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Emotional</w:t>
      </w:r>
      <w:r w:rsidR="006F3C8B">
        <w:rPr>
          <w:rFonts w:ascii="Times New Roman" w:eastAsia="Arial" w:hAnsi="Times New Roman" w:cs="Times New Roman"/>
          <w:color w:val="000000" w:themeColor="text1"/>
          <w:spacing w:val="-25"/>
          <w:w w:val="105"/>
          <w:sz w:val="24"/>
          <w:szCs w:val="24"/>
        </w:rPr>
        <w:t xml:space="preserve"> </w:t>
      </w:r>
      <w:r w:rsidRPr="00503259">
        <w:rPr>
          <w:rFonts w:ascii="Times New Roman" w:eastAsia="Arial" w:hAnsi="Times New Roman" w:cs="Times New Roman"/>
          <w:color w:val="000000" w:themeColor="text1"/>
          <w:w w:val="105"/>
          <w:sz w:val="24"/>
          <w:szCs w:val="24"/>
        </w:rPr>
        <w:t>stability</w:t>
      </w:r>
      <w:r w:rsidR="006F3C8B">
        <w:rPr>
          <w:rFonts w:ascii="Times New Roman" w:eastAsia="Arial" w:hAnsi="Times New Roman" w:cs="Times New Roman"/>
          <w:color w:val="000000" w:themeColor="text1"/>
          <w:spacing w:val="-26"/>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spacing w:val="-3"/>
          <w:w w:val="105"/>
          <w:sz w:val="24"/>
          <w:szCs w:val="24"/>
        </w:rPr>
        <w:t>maturi</w:t>
      </w:r>
      <w:r w:rsidRPr="00503259">
        <w:rPr>
          <w:rFonts w:ascii="Times New Roman" w:eastAsia="Arial" w:hAnsi="Times New Roman" w:cs="Times New Roman"/>
          <w:color w:val="000000" w:themeColor="text1"/>
          <w:spacing w:val="-2"/>
          <w:w w:val="105"/>
          <w:sz w:val="24"/>
          <w:szCs w:val="24"/>
        </w:rPr>
        <w:t>ty</w:t>
      </w:r>
    </w:p>
    <w:p w14:paraId="7B7BD507" w14:textId="77777777" w:rsidR="00BC629E" w:rsidRPr="00503259" w:rsidRDefault="00BC629E" w:rsidP="00FB51CC">
      <w:pPr>
        <w:widowControl w:val="0"/>
        <w:numPr>
          <w:ilvl w:val="0"/>
          <w:numId w:val="8"/>
        </w:numPr>
        <w:tabs>
          <w:tab w:val="left" w:pos="450"/>
        </w:tabs>
        <w:spacing w:before="13"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pacing w:val="-1"/>
          <w:sz w:val="24"/>
          <w:szCs w:val="24"/>
        </w:rPr>
        <w:t>Professional</w:t>
      </w:r>
      <w:r w:rsidR="006F3C8B">
        <w:rPr>
          <w:rFonts w:ascii="Times New Roman" w:eastAsia="Arial" w:hAnsi="Times New Roman" w:cs="Times New Roman"/>
          <w:color w:val="000000" w:themeColor="text1"/>
          <w:spacing w:val="20"/>
          <w:sz w:val="24"/>
          <w:szCs w:val="24"/>
        </w:rPr>
        <w:t xml:space="preserve"> </w:t>
      </w:r>
      <w:r w:rsidRPr="00503259">
        <w:rPr>
          <w:rFonts w:ascii="Times New Roman" w:eastAsia="Arial" w:hAnsi="Times New Roman" w:cs="Times New Roman"/>
          <w:color w:val="000000" w:themeColor="text1"/>
          <w:sz w:val="24"/>
          <w:szCs w:val="24"/>
        </w:rPr>
        <w:t>and</w:t>
      </w:r>
      <w:r w:rsidR="006F3C8B">
        <w:rPr>
          <w:rFonts w:ascii="Times New Roman" w:eastAsia="Arial" w:hAnsi="Times New Roman" w:cs="Times New Roman"/>
          <w:color w:val="000000" w:themeColor="text1"/>
          <w:spacing w:val="22"/>
          <w:sz w:val="24"/>
          <w:szCs w:val="24"/>
        </w:rPr>
        <w:t xml:space="preserve"> </w:t>
      </w:r>
      <w:r w:rsidRPr="00503259">
        <w:rPr>
          <w:rFonts w:ascii="Times New Roman" w:eastAsia="Arial" w:hAnsi="Times New Roman" w:cs="Times New Roman"/>
          <w:color w:val="000000" w:themeColor="text1"/>
          <w:spacing w:val="-1"/>
          <w:sz w:val="24"/>
          <w:szCs w:val="24"/>
        </w:rPr>
        <w:t>ethical</w:t>
      </w:r>
      <w:r w:rsidR="006F3C8B">
        <w:rPr>
          <w:rFonts w:ascii="Times New Roman" w:eastAsia="Arial" w:hAnsi="Times New Roman" w:cs="Times New Roman"/>
          <w:color w:val="000000" w:themeColor="text1"/>
          <w:spacing w:val="16"/>
          <w:sz w:val="24"/>
          <w:szCs w:val="24"/>
        </w:rPr>
        <w:t xml:space="preserve"> </w:t>
      </w:r>
      <w:r w:rsidRPr="00503259">
        <w:rPr>
          <w:rFonts w:ascii="Times New Roman" w:eastAsia="Arial" w:hAnsi="Times New Roman" w:cs="Times New Roman"/>
          <w:color w:val="000000" w:themeColor="text1"/>
          <w:sz w:val="24"/>
          <w:szCs w:val="24"/>
        </w:rPr>
        <w:t>conduct</w:t>
      </w:r>
    </w:p>
    <w:p w14:paraId="58A858D7" w14:textId="77777777" w:rsidR="00BC629E" w:rsidRPr="00503259" w:rsidRDefault="00BC629E" w:rsidP="00FB51CC">
      <w:pPr>
        <w:widowControl w:val="0"/>
        <w:numPr>
          <w:ilvl w:val="0"/>
          <w:numId w:val="8"/>
        </w:numPr>
        <w:tabs>
          <w:tab w:val="left" w:pos="450"/>
        </w:tabs>
        <w:spacing w:before="13"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Empathy</w:t>
      </w:r>
    </w:p>
    <w:p w14:paraId="4D650E24" w14:textId="77777777" w:rsidR="00BC629E" w:rsidRPr="00503259" w:rsidRDefault="00BC629E" w:rsidP="00FB51CC">
      <w:pPr>
        <w:widowControl w:val="0"/>
        <w:numPr>
          <w:ilvl w:val="0"/>
          <w:numId w:val="8"/>
        </w:numPr>
        <w:tabs>
          <w:tab w:val="left" w:pos="450"/>
        </w:tabs>
        <w:spacing w:before="13"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pacing w:val="-2"/>
          <w:w w:val="105"/>
          <w:sz w:val="24"/>
          <w:szCs w:val="24"/>
        </w:rPr>
        <w:t>Physi</w:t>
      </w:r>
      <w:r w:rsidRPr="00503259">
        <w:rPr>
          <w:rFonts w:ascii="Times New Roman" w:eastAsia="Arial" w:hAnsi="Times New Roman" w:cs="Times New Roman"/>
          <w:color w:val="000000" w:themeColor="text1"/>
          <w:spacing w:val="-1"/>
          <w:w w:val="105"/>
          <w:sz w:val="24"/>
          <w:szCs w:val="24"/>
        </w:rPr>
        <w:t>cal</w:t>
      </w:r>
      <w:r w:rsidR="006F3C8B">
        <w:rPr>
          <w:rFonts w:ascii="Times New Roman" w:eastAsia="Arial" w:hAnsi="Times New Roman" w:cs="Times New Roman"/>
          <w:color w:val="000000" w:themeColor="text1"/>
          <w:spacing w:val="-22"/>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mental</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stamina</w:t>
      </w:r>
    </w:p>
    <w:p w14:paraId="38DC5358" w14:textId="77777777" w:rsidR="00BC629E" w:rsidRPr="00503259" w:rsidRDefault="00BC629E" w:rsidP="00FB51CC">
      <w:pPr>
        <w:widowControl w:val="0"/>
        <w:numPr>
          <w:ilvl w:val="0"/>
          <w:numId w:val="8"/>
        </w:numPr>
        <w:tabs>
          <w:tab w:val="left" w:pos="450"/>
        </w:tabs>
        <w:spacing w:before="20" w:after="0" w:line="240" w:lineRule="auto"/>
        <w:ind w:left="0" w:firstLine="45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Ability</w:t>
      </w:r>
      <w:r w:rsidR="006F3C8B">
        <w:rPr>
          <w:rFonts w:ascii="Times New Roman" w:eastAsia="Arial" w:hAnsi="Times New Roman" w:cs="Times New Roman"/>
          <w:color w:val="000000" w:themeColor="text1"/>
          <w:spacing w:val="40"/>
          <w:sz w:val="24"/>
          <w:szCs w:val="24"/>
        </w:rPr>
        <w:t xml:space="preserve"> </w:t>
      </w:r>
      <w:r w:rsidRPr="00503259">
        <w:rPr>
          <w:rFonts w:ascii="Times New Roman" w:eastAsia="Arial" w:hAnsi="Times New Roman" w:cs="Times New Roman"/>
          <w:color w:val="000000" w:themeColor="text1"/>
          <w:sz w:val="24"/>
          <w:szCs w:val="24"/>
        </w:rPr>
        <w:t>to</w:t>
      </w:r>
      <w:r w:rsidR="006F3C8B">
        <w:rPr>
          <w:rFonts w:ascii="Times New Roman" w:eastAsia="Arial" w:hAnsi="Times New Roman" w:cs="Times New Roman"/>
          <w:color w:val="000000" w:themeColor="text1"/>
          <w:spacing w:val="24"/>
          <w:sz w:val="24"/>
          <w:szCs w:val="24"/>
        </w:rPr>
        <w:t xml:space="preserve"> </w:t>
      </w:r>
      <w:r w:rsidRPr="00503259">
        <w:rPr>
          <w:rFonts w:ascii="Times New Roman" w:eastAsia="Arial" w:hAnsi="Times New Roman" w:cs="Times New Roman"/>
          <w:color w:val="000000" w:themeColor="text1"/>
          <w:spacing w:val="-19"/>
          <w:sz w:val="24"/>
          <w:szCs w:val="24"/>
        </w:rPr>
        <w:t>l</w:t>
      </w:r>
      <w:r w:rsidRPr="00503259">
        <w:rPr>
          <w:rFonts w:ascii="Times New Roman" w:eastAsia="Arial" w:hAnsi="Times New Roman" w:cs="Times New Roman"/>
          <w:color w:val="000000" w:themeColor="text1"/>
          <w:sz w:val="24"/>
          <w:szCs w:val="24"/>
        </w:rPr>
        <w:t>earn</w:t>
      </w:r>
      <w:r w:rsidR="006F3C8B">
        <w:rPr>
          <w:rFonts w:ascii="Times New Roman" w:eastAsia="Arial" w:hAnsi="Times New Roman" w:cs="Times New Roman"/>
          <w:color w:val="000000" w:themeColor="text1"/>
          <w:spacing w:val="19"/>
          <w:sz w:val="24"/>
          <w:szCs w:val="24"/>
        </w:rPr>
        <w:t xml:space="preserve"> </w:t>
      </w:r>
      <w:r w:rsidRPr="00503259">
        <w:rPr>
          <w:rFonts w:ascii="Times New Roman" w:eastAsia="Arial" w:hAnsi="Times New Roman" w:cs="Times New Roman"/>
          <w:color w:val="000000" w:themeColor="text1"/>
          <w:sz w:val="24"/>
          <w:szCs w:val="24"/>
        </w:rPr>
        <w:t>and</w:t>
      </w:r>
      <w:r w:rsidR="006F3C8B">
        <w:rPr>
          <w:rFonts w:ascii="Times New Roman" w:eastAsia="Arial" w:hAnsi="Times New Roman" w:cs="Times New Roman"/>
          <w:color w:val="000000" w:themeColor="text1"/>
          <w:spacing w:val="16"/>
          <w:sz w:val="24"/>
          <w:szCs w:val="24"/>
        </w:rPr>
        <w:t xml:space="preserve"> </w:t>
      </w:r>
      <w:r w:rsidRPr="00503259">
        <w:rPr>
          <w:rFonts w:ascii="Times New Roman" w:eastAsia="Arial" w:hAnsi="Times New Roman" w:cs="Times New Roman"/>
          <w:color w:val="000000" w:themeColor="text1"/>
          <w:sz w:val="24"/>
          <w:szCs w:val="24"/>
        </w:rPr>
        <w:t>funct</w:t>
      </w:r>
      <w:r w:rsidRPr="00503259">
        <w:rPr>
          <w:rFonts w:ascii="Times New Roman" w:eastAsia="Arial" w:hAnsi="Times New Roman" w:cs="Times New Roman"/>
          <w:color w:val="000000" w:themeColor="text1"/>
          <w:spacing w:val="9"/>
          <w:sz w:val="24"/>
          <w:szCs w:val="24"/>
        </w:rPr>
        <w:t>i</w:t>
      </w:r>
      <w:r w:rsidRPr="00503259">
        <w:rPr>
          <w:rFonts w:ascii="Times New Roman" w:eastAsia="Arial" w:hAnsi="Times New Roman" w:cs="Times New Roman"/>
          <w:color w:val="000000" w:themeColor="text1"/>
          <w:sz w:val="24"/>
          <w:szCs w:val="24"/>
        </w:rPr>
        <w:t>on</w:t>
      </w:r>
      <w:r w:rsidR="006F3C8B">
        <w:rPr>
          <w:rFonts w:ascii="Times New Roman" w:eastAsia="Arial" w:hAnsi="Times New Roman" w:cs="Times New Roman"/>
          <w:color w:val="000000" w:themeColor="text1"/>
          <w:spacing w:val="23"/>
          <w:sz w:val="24"/>
          <w:szCs w:val="24"/>
        </w:rPr>
        <w:t xml:space="preserve"> </w:t>
      </w:r>
      <w:r w:rsidRPr="00503259">
        <w:rPr>
          <w:rFonts w:ascii="Times New Roman" w:eastAsia="Arial" w:hAnsi="Times New Roman" w:cs="Times New Roman"/>
          <w:color w:val="000000" w:themeColor="text1"/>
          <w:sz w:val="24"/>
          <w:szCs w:val="24"/>
        </w:rPr>
        <w:t>in</w:t>
      </w:r>
      <w:r w:rsidR="006F3C8B">
        <w:rPr>
          <w:rFonts w:ascii="Times New Roman" w:eastAsia="Arial" w:hAnsi="Times New Roman" w:cs="Times New Roman"/>
          <w:color w:val="000000" w:themeColor="text1"/>
          <w:spacing w:val="14"/>
          <w:sz w:val="24"/>
          <w:szCs w:val="24"/>
        </w:rPr>
        <w:t xml:space="preserve"> </w:t>
      </w:r>
      <w:r w:rsidRPr="00503259">
        <w:rPr>
          <w:rFonts w:ascii="Times New Roman" w:eastAsia="Arial" w:hAnsi="Times New Roman" w:cs="Times New Roman"/>
          <w:color w:val="000000" w:themeColor="text1"/>
          <w:sz w:val="24"/>
          <w:szCs w:val="24"/>
        </w:rPr>
        <w:t>a</w:t>
      </w:r>
      <w:r w:rsidR="006F3C8B">
        <w:rPr>
          <w:rFonts w:ascii="Times New Roman" w:eastAsia="Arial" w:hAnsi="Times New Roman" w:cs="Times New Roman"/>
          <w:color w:val="000000" w:themeColor="text1"/>
          <w:spacing w:val="-1"/>
          <w:sz w:val="24"/>
          <w:szCs w:val="24"/>
        </w:rPr>
        <w:t xml:space="preserve"> </w:t>
      </w:r>
      <w:r w:rsidRPr="00503259">
        <w:rPr>
          <w:rFonts w:ascii="Times New Roman" w:eastAsia="Arial" w:hAnsi="Times New Roman" w:cs="Times New Roman"/>
          <w:color w:val="000000" w:themeColor="text1"/>
          <w:sz w:val="24"/>
          <w:szCs w:val="24"/>
        </w:rPr>
        <w:t>w</w:t>
      </w:r>
      <w:r w:rsidRPr="00503259">
        <w:rPr>
          <w:rFonts w:ascii="Times New Roman" w:eastAsia="Arial" w:hAnsi="Times New Roman" w:cs="Times New Roman"/>
          <w:color w:val="000000" w:themeColor="text1"/>
          <w:spacing w:val="-5"/>
          <w:sz w:val="24"/>
          <w:szCs w:val="24"/>
        </w:rPr>
        <w:t>i</w:t>
      </w:r>
      <w:r w:rsidRPr="00503259">
        <w:rPr>
          <w:rFonts w:ascii="Times New Roman" w:eastAsia="Arial" w:hAnsi="Times New Roman" w:cs="Times New Roman"/>
          <w:color w:val="000000" w:themeColor="text1"/>
          <w:sz w:val="24"/>
          <w:szCs w:val="24"/>
        </w:rPr>
        <w:t>de</w:t>
      </w:r>
      <w:r w:rsidR="006F3C8B">
        <w:rPr>
          <w:rFonts w:ascii="Times New Roman" w:eastAsia="Arial" w:hAnsi="Times New Roman" w:cs="Times New Roman"/>
          <w:color w:val="000000" w:themeColor="text1"/>
          <w:spacing w:val="2"/>
          <w:sz w:val="24"/>
          <w:szCs w:val="24"/>
        </w:rPr>
        <w:t xml:space="preserve"> </w:t>
      </w:r>
      <w:r w:rsidRPr="00503259">
        <w:rPr>
          <w:rFonts w:ascii="Times New Roman" w:eastAsia="Arial" w:hAnsi="Times New Roman" w:cs="Times New Roman"/>
          <w:color w:val="000000" w:themeColor="text1"/>
          <w:sz w:val="24"/>
          <w:szCs w:val="24"/>
        </w:rPr>
        <w:t>var</w:t>
      </w:r>
      <w:r w:rsidRPr="00503259">
        <w:rPr>
          <w:rFonts w:ascii="Times New Roman" w:eastAsia="Arial" w:hAnsi="Times New Roman" w:cs="Times New Roman"/>
          <w:color w:val="000000" w:themeColor="text1"/>
          <w:spacing w:val="2"/>
          <w:sz w:val="24"/>
          <w:szCs w:val="24"/>
        </w:rPr>
        <w:t>i</w:t>
      </w:r>
      <w:r w:rsidRPr="00503259">
        <w:rPr>
          <w:rFonts w:ascii="Times New Roman" w:eastAsia="Arial" w:hAnsi="Times New Roman" w:cs="Times New Roman"/>
          <w:color w:val="000000" w:themeColor="text1"/>
          <w:sz w:val="24"/>
          <w:szCs w:val="24"/>
        </w:rPr>
        <w:t>ety</w:t>
      </w:r>
      <w:r w:rsidR="006F3C8B">
        <w:rPr>
          <w:rFonts w:ascii="Times New Roman" w:eastAsia="Arial" w:hAnsi="Times New Roman" w:cs="Times New Roman"/>
          <w:color w:val="000000" w:themeColor="text1"/>
          <w:spacing w:val="23"/>
          <w:sz w:val="24"/>
          <w:szCs w:val="24"/>
        </w:rPr>
        <w:t xml:space="preserve"> </w:t>
      </w:r>
      <w:r w:rsidRPr="00503259">
        <w:rPr>
          <w:rFonts w:ascii="Times New Roman" w:eastAsia="Arial" w:hAnsi="Times New Roman" w:cs="Times New Roman"/>
          <w:color w:val="000000" w:themeColor="text1"/>
          <w:sz w:val="24"/>
          <w:szCs w:val="24"/>
        </w:rPr>
        <w:t>of</w:t>
      </w:r>
      <w:r w:rsidR="006F3C8B">
        <w:rPr>
          <w:rFonts w:ascii="Times New Roman" w:eastAsia="Arial" w:hAnsi="Times New Roman" w:cs="Times New Roman"/>
          <w:color w:val="000000" w:themeColor="text1"/>
          <w:spacing w:val="12"/>
          <w:sz w:val="24"/>
          <w:szCs w:val="24"/>
        </w:rPr>
        <w:t xml:space="preserve"> </w:t>
      </w:r>
      <w:r w:rsidRPr="00503259">
        <w:rPr>
          <w:rFonts w:ascii="Times New Roman" w:eastAsia="Arial" w:hAnsi="Times New Roman" w:cs="Times New Roman"/>
          <w:color w:val="000000" w:themeColor="text1"/>
          <w:sz w:val="24"/>
          <w:szCs w:val="24"/>
        </w:rPr>
        <w:t>didactic</w:t>
      </w:r>
      <w:r w:rsidR="006F3C8B">
        <w:rPr>
          <w:rFonts w:ascii="Times New Roman" w:eastAsia="Arial" w:hAnsi="Times New Roman" w:cs="Times New Roman"/>
          <w:color w:val="000000" w:themeColor="text1"/>
          <w:spacing w:val="36"/>
          <w:sz w:val="24"/>
          <w:szCs w:val="24"/>
        </w:rPr>
        <w:t xml:space="preserve"> </w:t>
      </w:r>
      <w:r w:rsidRPr="00503259">
        <w:rPr>
          <w:rFonts w:ascii="Times New Roman" w:eastAsia="Arial" w:hAnsi="Times New Roman" w:cs="Times New Roman"/>
          <w:color w:val="000000" w:themeColor="text1"/>
          <w:sz w:val="24"/>
          <w:szCs w:val="24"/>
        </w:rPr>
        <w:t>and</w:t>
      </w:r>
      <w:r w:rsidR="006F3C8B">
        <w:rPr>
          <w:rFonts w:ascii="Times New Roman" w:eastAsia="Arial" w:hAnsi="Times New Roman" w:cs="Times New Roman"/>
          <w:color w:val="000000" w:themeColor="text1"/>
          <w:spacing w:val="25"/>
          <w:sz w:val="24"/>
          <w:szCs w:val="24"/>
        </w:rPr>
        <w:t xml:space="preserve"> </w:t>
      </w:r>
      <w:r w:rsidRPr="00503259">
        <w:rPr>
          <w:rFonts w:ascii="Times New Roman" w:eastAsia="Arial" w:hAnsi="Times New Roman" w:cs="Times New Roman"/>
          <w:color w:val="000000" w:themeColor="text1"/>
          <w:spacing w:val="-2"/>
          <w:sz w:val="24"/>
          <w:szCs w:val="24"/>
        </w:rPr>
        <w:t>c</w:t>
      </w:r>
      <w:r w:rsidRPr="00503259">
        <w:rPr>
          <w:rFonts w:ascii="Times New Roman" w:eastAsia="Arial" w:hAnsi="Times New Roman" w:cs="Times New Roman"/>
          <w:color w:val="000000" w:themeColor="text1"/>
          <w:spacing w:val="-19"/>
          <w:sz w:val="24"/>
          <w:szCs w:val="24"/>
        </w:rPr>
        <w:t>li</w:t>
      </w:r>
      <w:r w:rsidRPr="00503259">
        <w:rPr>
          <w:rFonts w:ascii="Times New Roman" w:eastAsia="Arial" w:hAnsi="Times New Roman" w:cs="Times New Roman"/>
          <w:color w:val="000000" w:themeColor="text1"/>
          <w:sz w:val="24"/>
          <w:szCs w:val="24"/>
        </w:rPr>
        <w:t>n</w:t>
      </w:r>
      <w:r w:rsidRPr="00503259">
        <w:rPr>
          <w:rFonts w:ascii="Times New Roman" w:eastAsia="Arial" w:hAnsi="Times New Roman" w:cs="Times New Roman"/>
          <w:color w:val="000000" w:themeColor="text1"/>
          <w:spacing w:val="-13"/>
          <w:sz w:val="24"/>
          <w:szCs w:val="24"/>
        </w:rPr>
        <w:t>i</w:t>
      </w:r>
      <w:r w:rsidRPr="00503259">
        <w:rPr>
          <w:rFonts w:ascii="Times New Roman" w:eastAsia="Arial" w:hAnsi="Times New Roman" w:cs="Times New Roman"/>
          <w:color w:val="000000" w:themeColor="text1"/>
          <w:sz w:val="24"/>
          <w:szCs w:val="24"/>
        </w:rPr>
        <w:t>cal</w:t>
      </w:r>
      <w:r w:rsidR="006F3C8B">
        <w:rPr>
          <w:rFonts w:ascii="Times New Roman" w:eastAsia="Arial" w:hAnsi="Times New Roman" w:cs="Times New Roman"/>
          <w:color w:val="000000" w:themeColor="text1"/>
          <w:spacing w:val="11"/>
          <w:sz w:val="24"/>
          <w:szCs w:val="24"/>
        </w:rPr>
        <w:t xml:space="preserve"> </w:t>
      </w:r>
      <w:r w:rsidRPr="00503259">
        <w:rPr>
          <w:rFonts w:ascii="Times New Roman" w:eastAsia="Arial" w:hAnsi="Times New Roman" w:cs="Times New Roman"/>
          <w:color w:val="000000" w:themeColor="text1"/>
          <w:sz w:val="24"/>
          <w:szCs w:val="24"/>
        </w:rPr>
        <w:t>settings</w:t>
      </w:r>
    </w:p>
    <w:p w14:paraId="77762FC1" w14:textId="77777777" w:rsidR="00BC629E" w:rsidRPr="00503259" w:rsidRDefault="00BC629E" w:rsidP="00D65548">
      <w:pPr>
        <w:widowControl w:val="0"/>
        <w:spacing w:before="2" w:after="0" w:line="240" w:lineRule="auto"/>
        <w:rPr>
          <w:rFonts w:ascii="Times New Roman" w:eastAsia="Arial" w:hAnsi="Times New Roman" w:cs="Times New Roman"/>
          <w:color w:val="000000" w:themeColor="text1"/>
          <w:sz w:val="24"/>
          <w:szCs w:val="24"/>
        </w:rPr>
      </w:pPr>
    </w:p>
    <w:p w14:paraId="0C1308AF" w14:textId="77777777" w:rsidR="00BC629E" w:rsidRPr="00503259" w:rsidRDefault="00BC629E" w:rsidP="00C14A71">
      <w:pPr>
        <w:widowControl w:val="0"/>
        <w:spacing w:after="0" w:line="252" w:lineRule="auto"/>
        <w:rPr>
          <w:rFonts w:ascii="Times New Roman" w:eastAsia="Arial" w:hAnsi="Times New Roman" w:cs="Times New Roman"/>
          <w:color w:val="000000" w:themeColor="text1"/>
          <w:w w:val="105"/>
          <w:sz w:val="24"/>
          <w:szCs w:val="24"/>
        </w:rPr>
      </w:pPr>
      <w:r w:rsidRPr="00503259">
        <w:rPr>
          <w:rFonts w:ascii="Times New Roman" w:eastAsia="Arial" w:hAnsi="Times New Roman" w:cs="Times New Roman"/>
          <w:color w:val="000000" w:themeColor="text1"/>
          <w:w w:val="105"/>
          <w:sz w:val="24"/>
          <w:szCs w:val="24"/>
        </w:rPr>
        <w:t>F</w:t>
      </w:r>
      <w:r w:rsidRPr="00503259">
        <w:rPr>
          <w:rFonts w:ascii="Times New Roman" w:eastAsia="Arial" w:hAnsi="Times New Roman" w:cs="Times New Roman"/>
          <w:color w:val="000000" w:themeColor="text1"/>
          <w:spacing w:val="-9"/>
          <w:w w:val="105"/>
          <w:sz w:val="24"/>
          <w:szCs w:val="24"/>
        </w:rPr>
        <w:t>l</w:t>
      </w:r>
      <w:r w:rsidRPr="00503259">
        <w:rPr>
          <w:rFonts w:ascii="Times New Roman" w:eastAsia="Arial" w:hAnsi="Times New Roman" w:cs="Times New Roman"/>
          <w:color w:val="000000" w:themeColor="text1"/>
          <w:w w:val="105"/>
          <w:sz w:val="24"/>
          <w:szCs w:val="24"/>
        </w:rPr>
        <w:t>uency</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in</w:t>
      </w:r>
      <w:r w:rsidR="006F3C8B">
        <w:rPr>
          <w:rFonts w:ascii="Times New Roman" w:eastAsia="Arial" w:hAnsi="Times New Roman" w:cs="Times New Roman"/>
          <w:color w:val="000000" w:themeColor="text1"/>
          <w:spacing w:val="-20"/>
          <w:w w:val="105"/>
          <w:sz w:val="24"/>
          <w:szCs w:val="24"/>
        </w:rPr>
        <w:t xml:space="preserve"> </w:t>
      </w:r>
      <w:r w:rsidRPr="00503259">
        <w:rPr>
          <w:rFonts w:ascii="Times New Roman" w:eastAsia="Arial" w:hAnsi="Times New Roman" w:cs="Times New Roman"/>
          <w:color w:val="000000" w:themeColor="text1"/>
          <w:w w:val="105"/>
          <w:sz w:val="24"/>
          <w:szCs w:val="24"/>
        </w:rPr>
        <w:t>written</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spoken</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Eng</w:t>
      </w:r>
      <w:r w:rsidRPr="00503259">
        <w:rPr>
          <w:rFonts w:ascii="Times New Roman" w:eastAsia="Arial" w:hAnsi="Times New Roman" w:cs="Times New Roman"/>
          <w:color w:val="000000" w:themeColor="text1"/>
          <w:spacing w:val="-10"/>
          <w:w w:val="105"/>
          <w:sz w:val="24"/>
          <w:szCs w:val="24"/>
        </w:rPr>
        <w:t>l</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sh</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s</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essential</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success</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n</w:t>
      </w:r>
      <w:r w:rsidR="006F3C8B">
        <w:rPr>
          <w:rFonts w:ascii="Times New Roman" w:eastAsia="Arial" w:hAnsi="Times New Roman" w:cs="Times New Roman"/>
          <w:color w:val="000000" w:themeColor="text1"/>
          <w:spacing w:val="-28"/>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ensure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pat</w:t>
      </w:r>
      <w:r w:rsidRPr="00503259">
        <w:rPr>
          <w:rFonts w:ascii="Times New Roman" w:eastAsia="Arial" w:hAnsi="Times New Roman" w:cs="Times New Roman"/>
          <w:color w:val="000000" w:themeColor="text1"/>
          <w:spacing w:val="-9"/>
          <w:w w:val="105"/>
          <w:sz w:val="24"/>
          <w:szCs w:val="24"/>
        </w:rPr>
        <w:t>i</w:t>
      </w:r>
      <w:r w:rsidRPr="00503259">
        <w:rPr>
          <w:rFonts w:ascii="Times New Roman" w:eastAsia="Arial" w:hAnsi="Times New Roman" w:cs="Times New Roman"/>
          <w:color w:val="000000" w:themeColor="text1"/>
          <w:w w:val="105"/>
          <w:sz w:val="24"/>
          <w:szCs w:val="24"/>
        </w:rPr>
        <w:t>ent</w:t>
      </w:r>
      <w:r w:rsidR="006F3C8B">
        <w:rPr>
          <w:rFonts w:ascii="Times New Roman" w:eastAsia="Arial" w:hAnsi="Times New Roman" w:cs="Times New Roman"/>
          <w:color w:val="000000" w:themeColor="text1"/>
          <w:w w:val="103"/>
          <w:sz w:val="24"/>
          <w:szCs w:val="24"/>
        </w:rPr>
        <w:t xml:space="preserve"> </w:t>
      </w:r>
      <w:r w:rsidRPr="00503259">
        <w:rPr>
          <w:rFonts w:ascii="Times New Roman" w:eastAsia="Arial" w:hAnsi="Times New Roman" w:cs="Times New Roman"/>
          <w:color w:val="000000" w:themeColor="text1"/>
          <w:w w:val="105"/>
          <w:sz w:val="24"/>
          <w:szCs w:val="24"/>
        </w:rPr>
        <w:t>safet</w:t>
      </w:r>
      <w:r w:rsidRPr="00503259">
        <w:rPr>
          <w:rFonts w:ascii="Times New Roman" w:eastAsia="Arial" w:hAnsi="Times New Roman" w:cs="Times New Roman"/>
          <w:color w:val="000000" w:themeColor="text1"/>
          <w:spacing w:val="21"/>
          <w:w w:val="105"/>
          <w:sz w:val="24"/>
          <w:szCs w:val="24"/>
        </w:rPr>
        <w:t>y</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spacing w:val="-35"/>
          <w:w w:val="105"/>
          <w:sz w:val="24"/>
          <w:szCs w:val="24"/>
        </w:rPr>
        <w:t xml:space="preserve"> </w:t>
      </w:r>
      <w:r w:rsidRPr="00503259">
        <w:rPr>
          <w:rFonts w:ascii="Times New Roman" w:eastAsia="Arial" w:hAnsi="Times New Roman" w:cs="Times New Roman"/>
          <w:color w:val="000000" w:themeColor="text1"/>
          <w:w w:val="105"/>
          <w:sz w:val="24"/>
          <w:szCs w:val="24"/>
        </w:rPr>
        <w:t>Applica</w:t>
      </w:r>
      <w:r w:rsidRPr="00503259">
        <w:rPr>
          <w:rFonts w:ascii="Times New Roman" w:eastAsia="Arial" w:hAnsi="Times New Roman" w:cs="Times New Roman"/>
          <w:color w:val="000000" w:themeColor="text1"/>
          <w:spacing w:val="1"/>
          <w:w w:val="105"/>
          <w:sz w:val="24"/>
          <w:szCs w:val="24"/>
        </w:rPr>
        <w:t>n</w:t>
      </w:r>
      <w:r w:rsidRPr="00503259">
        <w:rPr>
          <w:rFonts w:ascii="Times New Roman" w:eastAsia="Arial" w:hAnsi="Times New Roman" w:cs="Times New Roman"/>
          <w:color w:val="000000" w:themeColor="text1"/>
          <w:w w:val="105"/>
          <w:sz w:val="24"/>
          <w:szCs w:val="24"/>
        </w:rPr>
        <w:t>ts</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must</w:t>
      </w:r>
      <w:r w:rsidR="006F3C8B">
        <w:rPr>
          <w:rFonts w:ascii="Times New Roman" w:eastAsia="Arial" w:hAnsi="Times New Roman" w:cs="Times New Roman"/>
          <w:color w:val="000000" w:themeColor="text1"/>
          <w:spacing w:val="-24"/>
          <w:w w:val="105"/>
          <w:sz w:val="24"/>
          <w:szCs w:val="24"/>
        </w:rPr>
        <w:t xml:space="preserve"> </w:t>
      </w:r>
      <w:r w:rsidRPr="00503259">
        <w:rPr>
          <w:rFonts w:ascii="Times New Roman" w:eastAsia="Arial" w:hAnsi="Times New Roman" w:cs="Times New Roman"/>
          <w:color w:val="000000" w:themeColor="text1"/>
          <w:w w:val="105"/>
          <w:sz w:val="24"/>
          <w:szCs w:val="24"/>
        </w:rPr>
        <w:t>demonstrate</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object</w:t>
      </w:r>
      <w:r w:rsidRPr="00503259">
        <w:rPr>
          <w:rFonts w:ascii="Times New Roman" w:eastAsia="Arial" w:hAnsi="Times New Roman" w:cs="Times New Roman"/>
          <w:color w:val="000000" w:themeColor="text1"/>
          <w:spacing w:val="-6"/>
          <w:w w:val="105"/>
          <w:sz w:val="24"/>
          <w:szCs w:val="24"/>
        </w:rPr>
        <w:t>i</w:t>
      </w:r>
      <w:r w:rsidRPr="00503259">
        <w:rPr>
          <w:rFonts w:ascii="Times New Roman" w:eastAsia="Arial" w:hAnsi="Times New Roman" w:cs="Times New Roman"/>
          <w:color w:val="000000" w:themeColor="text1"/>
          <w:w w:val="105"/>
          <w:sz w:val="24"/>
          <w:szCs w:val="24"/>
        </w:rPr>
        <w:t>ve</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competency</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spacing w:val="-15"/>
          <w:w w:val="105"/>
          <w:sz w:val="24"/>
          <w:szCs w:val="24"/>
        </w:rPr>
        <w:t>i</w:t>
      </w:r>
      <w:r w:rsidRPr="00503259">
        <w:rPr>
          <w:rFonts w:ascii="Times New Roman" w:eastAsia="Arial" w:hAnsi="Times New Roman" w:cs="Times New Roman"/>
          <w:color w:val="000000" w:themeColor="text1"/>
          <w:w w:val="105"/>
          <w:sz w:val="24"/>
          <w:szCs w:val="24"/>
        </w:rPr>
        <w:t>n</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Eng</w:t>
      </w:r>
      <w:r w:rsidRPr="00503259">
        <w:rPr>
          <w:rFonts w:ascii="Times New Roman" w:eastAsia="Arial" w:hAnsi="Times New Roman" w:cs="Times New Roman"/>
          <w:color w:val="000000" w:themeColor="text1"/>
          <w:spacing w:val="-4"/>
          <w:w w:val="105"/>
          <w:sz w:val="24"/>
          <w:szCs w:val="24"/>
        </w:rPr>
        <w:t>l</w:t>
      </w:r>
      <w:r w:rsidRPr="00503259">
        <w:rPr>
          <w:rFonts w:ascii="Times New Roman" w:eastAsia="Arial" w:hAnsi="Times New Roman" w:cs="Times New Roman"/>
          <w:color w:val="000000" w:themeColor="text1"/>
          <w:w w:val="105"/>
          <w:sz w:val="24"/>
          <w:szCs w:val="24"/>
        </w:rPr>
        <w:t>ish</w:t>
      </w:r>
      <w:r w:rsidR="006F3C8B">
        <w:rPr>
          <w:rFonts w:ascii="Times New Roman" w:eastAsia="Arial" w:hAnsi="Times New Roman" w:cs="Times New Roman"/>
          <w:color w:val="000000" w:themeColor="text1"/>
          <w:spacing w:val="-29"/>
          <w:w w:val="105"/>
          <w:sz w:val="24"/>
          <w:szCs w:val="24"/>
        </w:rPr>
        <w:t xml:space="preserve"> </w:t>
      </w:r>
      <w:r w:rsidRPr="00503259">
        <w:rPr>
          <w:rFonts w:ascii="Times New Roman" w:eastAsia="Arial" w:hAnsi="Times New Roman" w:cs="Times New Roman"/>
          <w:color w:val="000000" w:themeColor="text1"/>
          <w:w w:val="105"/>
          <w:sz w:val="24"/>
          <w:szCs w:val="24"/>
        </w:rPr>
        <w:t>through</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ad</w:t>
      </w:r>
      <w:r w:rsidRPr="00503259">
        <w:rPr>
          <w:rFonts w:ascii="Times New Roman" w:eastAsia="Arial" w:hAnsi="Times New Roman" w:cs="Times New Roman"/>
          <w:color w:val="000000" w:themeColor="text1"/>
          <w:spacing w:val="1"/>
          <w:w w:val="105"/>
          <w:sz w:val="24"/>
          <w:szCs w:val="24"/>
        </w:rPr>
        <w:t>m</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ss</w:t>
      </w:r>
      <w:r w:rsidRPr="00503259">
        <w:rPr>
          <w:rFonts w:ascii="Times New Roman" w:eastAsia="Arial" w:hAnsi="Times New Roman" w:cs="Times New Roman"/>
          <w:color w:val="000000" w:themeColor="text1"/>
          <w:spacing w:val="-3"/>
          <w:w w:val="105"/>
          <w:sz w:val="24"/>
          <w:szCs w:val="24"/>
        </w:rPr>
        <w:t>i</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nterview</w:t>
      </w:r>
      <w:r w:rsidR="006F3C8B">
        <w:rPr>
          <w:rFonts w:ascii="Times New Roman" w:eastAsia="Arial" w:hAnsi="Times New Roman" w:cs="Times New Roman"/>
          <w:color w:val="000000" w:themeColor="text1"/>
          <w:w w:val="103"/>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may</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be</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requ</w:t>
      </w:r>
      <w:r w:rsidRPr="00503259">
        <w:rPr>
          <w:rFonts w:ascii="Times New Roman" w:eastAsia="Arial" w:hAnsi="Times New Roman" w:cs="Times New Roman"/>
          <w:color w:val="000000" w:themeColor="text1"/>
          <w:spacing w:val="-4"/>
          <w:w w:val="105"/>
          <w:sz w:val="24"/>
          <w:szCs w:val="24"/>
        </w:rPr>
        <w:t>i</w:t>
      </w:r>
      <w:r w:rsidRPr="00503259">
        <w:rPr>
          <w:rFonts w:ascii="Times New Roman" w:eastAsia="Arial" w:hAnsi="Times New Roman" w:cs="Times New Roman"/>
          <w:color w:val="000000" w:themeColor="text1"/>
          <w:w w:val="105"/>
          <w:sz w:val="24"/>
          <w:szCs w:val="24"/>
        </w:rPr>
        <w:t>red</w:t>
      </w:r>
      <w:r w:rsidR="006F3C8B">
        <w:rPr>
          <w:rFonts w:ascii="Times New Roman" w:eastAsia="Arial" w:hAnsi="Times New Roman" w:cs="Times New Roman"/>
          <w:color w:val="000000" w:themeColor="text1"/>
          <w:spacing w:val="-21"/>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submit</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resu</w:t>
      </w:r>
      <w:r w:rsidRPr="00503259">
        <w:rPr>
          <w:rFonts w:ascii="Times New Roman" w:eastAsia="Arial" w:hAnsi="Times New Roman" w:cs="Times New Roman"/>
          <w:color w:val="000000" w:themeColor="text1"/>
          <w:spacing w:val="-13"/>
          <w:w w:val="105"/>
          <w:sz w:val="24"/>
          <w:szCs w:val="24"/>
        </w:rPr>
        <w:t>l</w:t>
      </w:r>
      <w:r w:rsidRPr="00503259">
        <w:rPr>
          <w:rFonts w:ascii="Times New Roman" w:eastAsia="Arial" w:hAnsi="Times New Roman" w:cs="Times New Roman"/>
          <w:color w:val="000000" w:themeColor="text1"/>
          <w:w w:val="105"/>
          <w:sz w:val="24"/>
          <w:szCs w:val="24"/>
        </w:rPr>
        <w:t>ts</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from</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Test</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Eng</w:t>
      </w:r>
      <w:r w:rsidRPr="00503259">
        <w:rPr>
          <w:rFonts w:ascii="Times New Roman" w:eastAsia="Arial" w:hAnsi="Times New Roman" w:cs="Times New Roman"/>
          <w:color w:val="000000" w:themeColor="text1"/>
          <w:spacing w:val="-11"/>
          <w:w w:val="105"/>
          <w:sz w:val="24"/>
          <w:szCs w:val="24"/>
        </w:rPr>
        <w:t>l</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sh</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as</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For</w:t>
      </w:r>
      <w:r w:rsidRPr="00503259">
        <w:rPr>
          <w:rFonts w:ascii="Times New Roman" w:eastAsia="Arial" w:hAnsi="Times New Roman" w:cs="Times New Roman"/>
          <w:color w:val="000000" w:themeColor="text1"/>
          <w:spacing w:val="-5"/>
          <w:w w:val="105"/>
          <w:sz w:val="24"/>
          <w:szCs w:val="24"/>
        </w:rPr>
        <w:t>e</w:t>
      </w:r>
      <w:r w:rsidRPr="00503259">
        <w:rPr>
          <w:rFonts w:ascii="Times New Roman" w:eastAsia="Arial" w:hAnsi="Times New Roman" w:cs="Times New Roman"/>
          <w:color w:val="000000" w:themeColor="text1"/>
          <w:spacing w:val="-16"/>
          <w:w w:val="105"/>
          <w:sz w:val="24"/>
          <w:szCs w:val="24"/>
        </w:rPr>
        <w:t>i</w:t>
      </w:r>
      <w:r w:rsidRPr="00503259">
        <w:rPr>
          <w:rFonts w:ascii="Times New Roman" w:eastAsia="Arial" w:hAnsi="Times New Roman" w:cs="Times New Roman"/>
          <w:color w:val="000000" w:themeColor="text1"/>
          <w:w w:val="105"/>
          <w:sz w:val="24"/>
          <w:szCs w:val="24"/>
        </w:rPr>
        <w:t>gn</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Language</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spacing w:val="-15"/>
          <w:w w:val="105"/>
          <w:sz w:val="24"/>
          <w:szCs w:val="24"/>
        </w:rPr>
        <w:t>(</w:t>
      </w:r>
      <w:r w:rsidRPr="00503259">
        <w:rPr>
          <w:rFonts w:ascii="Times New Roman" w:eastAsia="Arial" w:hAnsi="Times New Roman" w:cs="Times New Roman"/>
          <w:color w:val="000000" w:themeColor="text1"/>
          <w:w w:val="105"/>
          <w:sz w:val="24"/>
          <w:szCs w:val="24"/>
        </w:rPr>
        <w:t>TOEF</w:t>
      </w:r>
      <w:r w:rsidRPr="00503259">
        <w:rPr>
          <w:rFonts w:ascii="Times New Roman" w:eastAsia="Arial" w:hAnsi="Times New Roman" w:cs="Times New Roman"/>
          <w:color w:val="000000" w:themeColor="text1"/>
          <w:spacing w:val="7"/>
          <w:w w:val="105"/>
          <w:sz w:val="24"/>
          <w:szCs w:val="24"/>
        </w:rPr>
        <w:t>L</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w w:val="119"/>
          <w:sz w:val="24"/>
          <w:szCs w:val="24"/>
        </w:rPr>
        <w:t xml:space="preserve"> </w:t>
      </w:r>
      <w:r w:rsidRPr="00503259">
        <w:rPr>
          <w:rFonts w:ascii="Times New Roman" w:eastAsia="Arial" w:hAnsi="Times New Roman" w:cs="Times New Roman"/>
          <w:color w:val="000000" w:themeColor="text1"/>
          <w:spacing w:val="-1"/>
          <w:w w:val="105"/>
          <w:sz w:val="24"/>
          <w:szCs w:val="24"/>
        </w:rPr>
        <w:t>examination</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or</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equivalent</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examination.</w:t>
      </w:r>
    </w:p>
    <w:p w14:paraId="5140E7EE" w14:textId="77777777" w:rsidR="006849D8" w:rsidRPr="00503259" w:rsidRDefault="006849D8" w:rsidP="00C14A71">
      <w:pPr>
        <w:widowControl w:val="0"/>
        <w:spacing w:after="0" w:line="252" w:lineRule="auto"/>
        <w:rPr>
          <w:rFonts w:ascii="Times New Roman" w:eastAsia="Arial" w:hAnsi="Times New Roman" w:cs="Times New Roman"/>
          <w:color w:val="000000" w:themeColor="text1"/>
          <w:sz w:val="24"/>
          <w:szCs w:val="24"/>
        </w:rPr>
      </w:pPr>
    </w:p>
    <w:p w14:paraId="420E84CE" w14:textId="77777777" w:rsidR="00B958DB" w:rsidRPr="00503259" w:rsidRDefault="00BC629E" w:rsidP="00C14A71">
      <w:pPr>
        <w:widowControl w:val="0"/>
        <w:spacing w:after="0" w:line="252" w:lineRule="auto"/>
        <w:rPr>
          <w:rFonts w:ascii="Times New Roman" w:eastAsia="Arial" w:hAnsi="Times New Roman" w:cs="Times New Roman"/>
          <w:color w:val="000000" w:themeColor="text1"/>
          <w:spacing w:val="-29"/>
          <w:sz w:val="24"/>
          <w:szCs w:val="24"/>
        </w:rPr>
      </w:pPr>
      <w:r w:rsidRPr="00503259">
        <w:rPr>
          <w:rFonts w:ascii="Times New Roman" w:eastAsia="Arial" w:hAnsi="Times New Roman" w:cs="Times New Roman"/>
          <w:color w:val="000000" w:themeColor="text1"/>
          <w:sz w:val="24"/>
          <w:szCs w:val="24"/>
        </w:rPr>
        <w:t>App</w:t>
      </w:r>
      <w:r w:rsidRPr="00503259">
        <w:rPr>
          <w:rFonts w:ascii="Times New Roman" w:eastAsia="Arial" w:hAnsi="Times New Roman" w:cs="Times New Roman"/>
          <w:color w:val="000000" w:themeColor="text1"/>
          <w:spacing w:val="13"/>
          <w:sz w:val="24"/>
          <w:szCs w:val="24"/>
        </w:rPr>
        <w:t>l</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cants</w:t>
      </w:r>
      <w:r w:rsidR="006F3C8B">
        <w:rPr>
          <w:rFonts w:ascii="Times New Roman" w:eastAsia="Arial" w:hAnsi="Times New Roman" w:cs="Times New Roman"/>
          <w:color w:val="000000" w:themeColor="text1"/>
          <w:spacing w:val="23"/>
          <w:sz w:val="24"/>
          <w:szCs w:val="24"/>
        </w:rPr>
        <w:t xml:space="preserve"> </w:t>
      </w:r>
      <w:r w:rsidRPr="00503259">
        <w:rPr>
          <w:rFonts w:ascii="Times New Roman" w:eastAsia="Arial" w:hAnsi="Times New Roman" w:cs="Times New Roman"/>
          <w:color w:val="000000" w:themeColor="text1"/>
          <w:sz w:val="24"/>
          <w:szCs w:val="24"/>
        </w:rPr>
        <w:t>w</w:t>
      </w:r>
      <w:r w:rsidRPr="00503259">
        <w:rPr>
          <w:rFonts w:ascii="Times New Roman" w:eastAsia="Arial" w:hAnsi="Times New Roman" w:cs="Times New Roman"/>
          <w:color w:val="000000" w:themeColor="text1"/>
          <w:spacing w:val="2"/>
          <w:sz w:val="24"/>
          <w:szCs w:val="24"/>
        </w:rPr>
        <w:t>i</w:t>
      </w:r>
      <w:r w:rsidRPr="00503259">
        <w:rPr>
          <w:rFonts w:ascii="Times New Roman" w:eastAsia="Arial" w:hAnsi="Times New Roman" w:cs="Times New Roman"/>
          <w:color w:val="000000" w:themeColor="text1"/>
          <w:sz w:val="24"/>
          <w:szCs w:val="24"/>
        </w:rPr>
        <w:t>ll</w:t>
      </w:r>
      <w:r w:rsidR="006F3C8B">
        <w:rPr>
          <w:rFonts w:ascii="Times New Roman" w:eastAsia="Arial" w:hAnsi="Times New Roman" w:cs="Times New Roman"/>
          <w:color w:val="000000" w:themeColor="text1"/>
          <w:spacing w:val="8"/>
          <w:sz w:val="24"/>
          <w:szCs w:val="24"/>
        </w:rPr>
        <w:t xml:space="preserve"> </w:t>
      </w:r>
      <w:r w:rsidRPr="00503259">
        <w:rPr>
          <w:rFonts w:ascii="Times New Roman" w:eastAsia="Arial" w:hAnsi="Times New Roman" w:cs="Times New Roman"/>
          <w:color w:val="000000" w:themeColor="text1"/>
          <w:sz w:val="24"/>
          <w:szCs w:val="24"/>
        </w:rPr>
        <w:t>be</w:t>
      </w:r>
      <w:r w:rsidR="006F3C8B">
        <w:rPr>
          <w:rFonts w:ascii="Times New Roman" w:eastAsia="Arial" w:hAnsi="Times New Roman" w:cs="Times New Roman"/>
          <w:color w:val="000000" w:themeColor="text1"/>
          <w:spacing w:val="-2"/>
          <w:sz w:val="24"/>
          <w:szCs w:val="24"/>
        </w:rPr>
        <w:t xml:space="preserve"> </w:t>
      </w:r>
      <w:r w:rsidRPr="00503259">
        <w:rPr>
          <w:rFonts w:ascii="Times New Roman" w:eastAsia="Arial" w:hAnsi="Times New Roman" w:cs="Times New Roman"/>
          <w:color w:val="000000" w:themeColor="text1"/>
          <w:sz w:val="24"/>
          <w:szCs w:val="24"/>
        </w:rPr>
        <w:t>judged</w:t>
      </w:r>
      <w:r w:rsidR="006F3C8B">
        <w:rPr>
          <w:rFonts w:ascii="Times New Roman" w:eastAsia="Arial" w:hAnsi="Times New Roman" w:cs="Times New Roman"/>
          <w:color w:val="000000" w:themeColor="text1"/>
          <w:spacing w:val="3"/>
          <w:sz w:val="24"/>
          <w:szCs w:val="24"/>
        </w:rPr>
        <w:t xml:space="preserve"> </w:t>
      </w:r>
      <w:r w:rsidRPr="00503259">
        <w:rPr>
          <w:rFonts w:ascii="Times New Roman" w:eastAsia="Arial" w:hAnsi="Times New Roman" w:cs="Times New Roman"/>
          <w:color w:val="000000" w:themeColor="text1"/>
          <w:sz w:val="24"/>
          <w:szCs w:val="24"/>
        </w:rPr>
        <w:t>not</w:t>
      </w:r>
      <w:r w:rsidR="006F3C8B">
        <w:rPr>
          <w:rFonts w:ascii="Times New Roman" w:eastAsia="Arial" w:hAnsi="Times New Roman" w:cs="Times New Roman"/>
          <w:color w:val="000000" w:themeColor="text1"/>
          <w:spacing w:val="15"/>
          <w:sz w:val="24"/>
          <w:szCs w:val="24"/>
        </w:rPr>
        <w:t xml:space="preserve"> </w:t>
      </w:r>
      <w:r w:rsidRPr="00503259">
        <w:rPr>
          <w:rFonts w:ascii="Times New Roman" w:eastAsia="Arial" w:hAnsi="Times New Roman" w:cs="Times New Roman"/>
          <w:color w:val="000000" w:themeColor="text1"/>
          <w:sz w:val="24"/>
          <w:szCs w:val="24"/>
        </w:rPr>
        <w:t>only</w:t>
      </w:r>
      <w:r w:rsidR="006F3C8B">
        <w:rPr>
          <w:rFonts w:ascii="Times New Roman" w:eastAsia="Arial" w:hAnsi="Times New Roman" w:cs="Times New Roman"/>
          <w:color w:val="000000" w:themeColor="text1"/>
          <w:spacing w:val="42"/>
          <w:sz w:val="24"/>
          <w:szCs w:val="24"/>
        </w:rPr>
        <w:t xml:space="preserve"> </w:t>
      </w:r>
      <w:r w:rsidRPr="00503259">
        <w:rPr>
          <w:rFonts w:ascii="Times New Roman" w:eastAsia="Arial" w:hAnsi="Times New Roman" w:cs="Times New Roman"/>
          <w:color w:val="000000" w:themeColor="text1"/>
          <w:sz w:val="24"/>
          <w:szCs w:val="24"/>
        </w:rPr>
        <w:t>on</w:t>
      </w:r>
      <w:r w:rsidR="006F3C8B">
        <w:rPr>
          <w:rFonts w:ascii="Times New Roman" w:eastAsia="Arial" w:hAnsi="Times New Roman" w:cs="Times New Roman"/>
          <w:color w:val="000000" w:themeColor="text1"/>
          <w:spacing w:val="7"/>
          <w:sz w:val="24"/>
          <w:szCs w:val="24"/>
        </w:rPr>
        <w:t xml:space="preserve"> </w:t>
      </w:r>
      <w:r w:rsidRPr="00503259">
        <w:rPr>
          <w:rFonts w:ascii="Times New Roman" w:eastAsia="Arial" w:hAnsi="Times New Roman" w:cs="Times New Roman"/>
          <w:color w:val="000000" w:themeColor="text1"/>
          <w:sz w:val="24"/>
          <w:szCs w:val="24"/>
        </w:rPr>
        <w:t>their</w:t>
      </w:r>
      <w:r w:rsidR="006F3C8B">
        <w:rPr>
          <w:rFonts w:ascii="Times New Roman" w:eastAsia="Arial" w:hAnsi="Times New Roman" w:cs="Times New Roman"/>
          <w:color w:val="000000" w:themeColor="text1"/>
          <w:spacing w:val="29"/>
          <w:sz w:val="24"/>
          <w:szCs w:val="24"/>
        </w:rPr>
        <w:t xml:space="preserve"> </w:t>
      </w:r>
      <w:r w:rsidRPr="00503259">
        <w:rPr>
          <w:rFonts w:ascii="Times New Roman" w:eastAsia="Arial" w:hAnsi="Times New Roman" w:cs="Times New Roman"/>
          <w:color w:val="000000" w:themeColor="text1"/>
          <w:sz w:val="24"/>
          <w:szCs w:val="24"/>
        </w:rPr>
        <w:t>scho</w:t>
      </w:r>
      <w:r w:rsidRPr="00503259">
        <w:rPr>
          <w:rFonts w:ascii="Times New Roman" w:eastAsia="Arial" w:hAnsi="Times New Roman" w:cs="Times New Roman"/>
          <w:color w:val="000000" w:themeColor="text1"/>
          <w:spacing w:val="2"/>
          <w:sz w:val="24"/>
          <w:szCs w:val="24"/>
        </w:rPr>
        <w:t>l</w:t>
      </w:r>
      <w:r w:rsidRPr="00503259">
        <w:rPr>
          <w:rFonts w:ascii="Times New Roman" w:eastAsia="Arial" w:hAnsi="Times New Roman" w:cs="Times New Roman"/>
          <w:color w:val="000000" w:themeColor="text1"/>
          <w:sz w:val="24"/>
          <w:szCs w:val="24"/>
        </w:rPr>
        <w:t>astic</w:t>
      </w:r>
      <w:r w:rsidR="006F3C8B">
        <w:rPr>
          <w:rFonts w:ascii="Times New Roman" w:eastAsia="Arial" w:hAnsi="Times New Roman" w:cs="Times New Roman"/>
          <w:color w:val="000000" w:themeColor="text1"/>
          <w:spacing w:val="28"/>
          <w:sz w:val="24"/>
          <w:szCs w:val="24"/>
        </w:rPr>
        <w:t xml:space="preserve"> </w:t>
      </w:r>
      <w:r w:rsidRPr="00503259">
        <w:rPr>
          <w:rFonts w:ascii="Times New Roman" w:eastAsia="Arial" w:hAnsi="Times New Roman" w:cs="Times New Roman"/>
          <w:color w:val="000000" w:themeColor="text1"/>
          <w:sz w:val="24"/>
          <w:szCs w:val="24"/>
        </w:rPr>
        <w:t>accompl</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shment</w:t>
      </w:r>
      <w:r w:rsidRPr="00503259">
        <w:rPr>
          <w:rFonts w:ascii="Times New Roman" w:eastAsia="Arial" w:hAnsi="Times New Roman" w:cs="Times New Roman"/>
          <w:color w:val="000000" w:themeColor="text1"/>
          <w:spacing w:val="12"/>
          <w:sz w:val="24"/>
          <w:szCs w:val="24"/>
        </w:rPr>
        <w:t>s</w:t>
      </w:r>
      <w:r w:rsidRPr="00503259">
        <w:rPr>
          <w:rFonts w:ascii="Times New Roman" w:eastAsia="Arial" w:hAnsi="Times New Roman" w:cs="Times New Roman"/>
          <w:color w:val="000000" w:themeColor="text1"/>
          <w:sz w:val="24"/>
          <w:szCs w:val="24"/>
        </w:rPr>
        <w:t>,</w:t>
      </w:r>
      <w:r w:rsidR="006F3C8B">
        <w:rPr>
          <w:rFonts w:ascii="Times New Roman" w:eastAsia="Arial" w:hAnsi="Times New Roman" w:cs="Times New Roman"/>
          <w:color w:val="000000" w:themeColor="text1"/>
          <w:spacing w:val="-2"/>
          <w:sz w:val="24"/>
          <w:szCs w:val="24"/>
        </w:rPr>
        <w:t xml:space="preserve"> </w:t>
      </w:r>
      <w:r w:rsidRPr="00503259">
        <w:rPr>
          <w:rFonts w:ascii="Times New Roman" w:eastAsia="Arial" w:hAnsi="Times New Roman" w:cs="Times New Roman"/>
          <w:color w:val="000000" w:themeColor="text1"/>
          <w:sz w:val="24"/>
          <w:szCs w:val="24"/>
        </w:rPr>
        <w:t>but</w:t>
      </w:r>
      <w:r w:rsidR="006F3C8B">
        <w:rPr>
          <w:rFonts w:ascii="Times New Roman" w:eastAsia="Arial" w:hAnsi="Times New Roman" w:cs="Times New Roman"/>
          <w:color w:val="000000" w:themeColor="text1"/>
          <w:spacing w:val="8"/>
          <w:sz w:val="24"/>
          <w:szCs w:val="24"/>
        </w:rPr>
        <w:t xml:space="preserve"> </w:t>
      </w:r>
      <w:r w:rsidRPr="00503259">
        <w:rPr>
          <w:rFonts w:ascii="Times New Roman" w:eastAsia="Arial" w:hAnsi="Times New Roman" w:cs="Times New Roman"/>
          <w:color w:val="000000" w:themeColor="text1"/>
          <w:sz w:val="24"/>
          <w:szCs w:val="24"/>
        </w:rPr>
        <w:t>a</w:t>
      </w:r>
      <w:r w:rsidRPr="00503259">
        <w:rPr>
          <w:rFonts w:ascii="Times New Roman" w:eastAsia="Arial" w:hAnsi="Times New Roman" w:cs="Times New Roman"/>
          <w:color w:val="000000" w:themeColor="text1"/>
          <w:spacing w:val="-6"/>
          <w:sz w:val="24"/>
          <w:szCs w:val="24"/>
        </w:rPr>
        <w:t>l</w:t>
      </w:r>
      <w:r w:rsidRPr="00503259">
        <w:rPr>
          <w:rFonts w:ascii="Times New Roman" w:eastAsia="Arial" w:hAnsi="Times New Roman" w:cs="Times New Roman"/>
          <w:color w:val="000000" w:themeColor="text1"/>
          <w:sz w:val="24"/>
          <w:szCs w:val="24"/>
        </w:rPr>
        <w:t>so</w:t>
      </w:r>
      <w:r w:rsidR="006F3C8B">
        <w:rPr>
          <w:rFonts w:ascii="Times New Roman" w:eastAsia="Arial" w:hAnsi="Times New Roman" w:cs="Times New Roman"/>
          <w:color w:val="000000" w:themeColor="text1"/>
          <w:spacing w:val="17"/>
          <w:sz w:val="24"/>
          <w:szCs w:val="24"/>
        </w:rPr>
        <w:t xml:space="preserve"> </w:t>
      </w:r>
      <w:r w:rsidRPr="00503259">
        <w:rPr>
          <w:rFonts w:ascii="Times New Roman" w:eastAsia="Arial" w:hAnsi="Times New Roman" w:cs="Times New Roman"/>
          <w:color w:val="000000" w:themeColor="text1"/>
          <w:sz w:val="24"/>
          <w:szCs w:val="24"/>
        </w:rPr>
        <w:t>on</w:t>
      </w:r>
      <w:r w:rsidR="006F3C8B">
        <w:rPr>
          <w:rFonts w:ascii="Times New Roman" w:eastAsia="Arial" w:hAnsi="Times New Roman" w:cs="Times New Roman"/>
          <w:color w:val="000000" w:themeColor="text1"/>
          <w:spacing w:val="17"/>
          <w:sz w:val="24"/>
          <w:szCs w:val="24"/>
        </w:rPr>
        <w:t xml:space="preserve"> </w:t>
      </w:r>
      <w:r w:rsidRPr="00503259">
        <w:rPr>
          <w:rFonts w:ascii="Times New Roman" w:eastAsia="Arial" w:hAnsi="Times New Roman" w:cs="Times New Roman"/>
          <w:color w:val="000000" w:themeColor="text1"/>
          <w:sz w:val="24"/>
          <w:szCs w:val="24"/>
        </w:rPr>
        <w:t>th</w:t>
      </w:r>
      <w:r w:rsidRPr="00503259">
        <w:rPr>
          <w:rFonts w:ascii="Times New Roman" w:eastAsia="Arial" w:hAnsi="Times New Roman" w:cs="Times New Roman"/>
          <w:color w:val="000000" w:themeColor="text1"/>
          <w:spacing w:val="6"/>
          <w:sz w:val="24"/>
          <w:szCs w:val="24"/>
        </w:rPr>
        <w:t>e</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r</w:t>
      </w:r>
      <w:r w:rsidR="006F3C8B">
        <w:rPr>
          <w:rFonts w:ascii="Times New Roman" w:eastAsia="Arial" w:hAnsi="Times New Roman" w:cs="Times New Roman"/>
          <w:color w:val="000000" w:themeColor="text1"/>
          <w:spacing w:val="28"/>
          <w:sz w:val="24"/>
          <w:szCs w:val="24"/>
        </w:rPr>
        <w:t xml:space="preserve"> </w:t>
      </w:r>
      <w:r w:rsidRPr="00503259">
        <w:rPr>
          <w:rFonts w:ascii="Times New Roman" w:eastAsia="Arial" w:hAnsi="Times New Roman" w:cs="Times New Roman"/>
          <w:color w:val="000000" w:themeColor="text1"/>
          <w:sz w:val="24"/>
          <w:szCs w:val="24"/>
        </w:rPr>
        <w:t>phy</w:t>
      </w:r>
      <w:r w:rsidRPr="00503259">
        <w:rPr>
          <w:rFonts w:ascii="Times New Roman" w:eastAsia="Arial" w:hAnsi="Times New Roman" w:cs="Times New Roman"/>
          <w:color w:val="000000" w:themeColor="text1"/>
          <w:spacing w:val="-2"/>
          <w:sz w:val="24"/>
          <w:szCs w:val="24"/>
        </w:rPr>
        <w:t>s</w:t>
      </w:r>
      <w:r w:rsidRPr="00503259">
        <w:rPr>
          <w:rFonts w:ascii="Times New Roman" w:eastAsia="Arial" w:hAnsi="Times New Roman" w:cs="Times New Roman"/>
          <w:color w:val="000000" w:themeColor="text1"/>
          <w:spacing w:val="-15"/>
          <w:sz w:val="24"/>
          <w:szCs w:val="24"/>
        </w:rPr>
        <w:t>i</w:t>
      </w:r>
      <w:r w:rsidRPr="00503259">
        <w:rPr>
          <w:rFonts w:ascii="Times New Roman" w:eastAsia="Arial" w:hAnsi="Times New Roman" w:cs="Times New Roman"/>
          <w:color w:val="000000" w:themeColor="text1"/>
          <w:sz w:val="24"/>
          <w:szCs w:val="24"/>
        </w:rPr>
        <w:t>cal</w:t>
      </w:r>
      <w:r w:rsidR="006F3C8B">
        <w:rPr>
          <w:rFonts w:ascii="Times New Roman" w:eastAsia="Arial" w:hAnsi="Times New Roman" w:cs="Times New Roman"/>
          <w:color w:val="000000" w:themeColor="text1"/>
          <w:spacing w:val="23"/>
          <w:sz w:val="24"/>
          <w:szCs w:val="24"/>
        </w:rPr>
        <w:t xml:space="preserve"> </w:t>
      </w:r>
      <w:r w:rsidRPr="00503259">
        <w:rPr>
          <w:rFonts w:ascii="Times New Roman" w:eastAsia="Arial" w:hAnsi="Times New Roman" w:cs="Times New Roman"/>
          <w:color w:val="000000" w:themeColor="text1"/>
          <w:sz w:val="24"/>
          <w:szCs w:val="24"/>
        </w:rPr>
        <w:t>and</w:t>
      </w:r>
      <w:r w:rsidR="006F3C8B">
        <w:rPr>
          <w:rFonts w:ascii="Times New Roman" w:eastAsia="Arial" w:hAnsi="Times New Roman" w:cs="Times New Roman"/>
          <w:color w:val="000000" w:themeColor="text1"/>
          <w:w w:val="108"/>
          <w:sz w:val="24"/>
          <w:szCs w:val="24"/>
        </w:rPr>
        <w:t xml:space="preserve"> </w:t>
      </w:r>
      <w:r w:rsidRPr="00503259">
        <w:rPr>
          <w:rFonts w:ascii="Times New Roman" w:eastAsia="Arial" w:hAnsi="Times New Roman" w:cs="Times New Roman"/>
          <w:color w:val="000000" w:themeColor="text1"/>
          <w:sz w:val="24"/>
          <w:szCs w:val="24"/>
        </w:rPr>
        <w:t>emotional</w:t>
      </w:r>
      <w:r w:rsidR="006F3C8B">
        <w:rPr>
          <w:rFonts w:ascii="Times New Roman" w:eastAsia="Arial" w:hAnsi="Times New Roman" w:cs="Times New Roman"/>
          <w:color w:val="000000" w:themeColor="text1"/>
          <w:spacing w:val="31"/>
          <w:sz w:val="24"/>
          <w:szCs w:val="24"/>
        </w:rPr>
        <w:t xml:space="preserve"> </w:t>
      </w:r>
      <w:r w:rsidRPr="00503259">
        <w:rPr>
          <w:rFonts w:ascii="Times New Roman" w:eastAsia="Arial" w:hAnsi="Times New Roman" w:cs="Times New Roman"/>
          <w:color w:val="000000" w:themeColor="text1"/>
          <w:sz w:val="24"/>
          <w:szCs w:val="24"/>
        </w:rPr>
        <w:t>capac</w:t>
      </w:r>
      <w:r w:rsidRPr="00503259">
        <w:rPr>
          <w:rFonts w:ascii="Times New Roman" w:eastAsia="Arial" w:hAnsi="Times New Roman" w:cs="Times New Roman"/>
          <w:color w:val="000000" w:themeColor="text1"/>
          <w:spacing w:val="-3"/>
          <w:sz w:val="24"/>
          <w:szCs w:val="24"/>
        </w:rPr>
        <w:t>i</w:t>
      </w:r>
      <w:r w:rsidRPr="00503259">
        <w:rPr>
          <w:rFonts w:ascii="Times New Roman" w:eastAsia="Arial" w:hAnsi="Times New Roman" w:cs="Times New Roman"/>
          <w:color w:val="000000" w:themeColor="text1"/>
          <w:sz w:val="24"/>
          <w:szCs w:val="24"/>
        </w:rPr>
        <w:t>t</w:t>
      </w:r>
      <w:r w:rsidRPr="00503259">
        <w:rPr>
          <w:rFonts w:ascii="Times New Roman" w:eastAsia="Arial" w:hAnsi="Times New Roman" w:cs="Times New Roman"/>
          <w:color w:val="000000" w:themeColor="text1"/>
          <w:spacing w:val="-4"/>
          <w:sz w:val="24"/>
          <w:szCs w:val="24"/>
        </w:rPr>
        <w:t>i</w:t>
      </w:r>
      <w:r w:rsidRPr="00503259">
        <w:rPr>
          <w:rFonts w:ascii="Times New Roman" w:eastAsia="Arial" w:hAnsi="Times New Roman" w:cs="Times New Roman"/>
          <w:color w:val="000000" w:themeColor="text1"/>
          <w:sz w:val="24"/>
          <w:szCs w:val="24"/>
        </w:rPr>
        <w:t>es</w:t>
      </w:r>
      <w:r w:rsidR="006F3C8B">
        <w:rPr>
          <w:rFonts w:ascii="Times New Roman" w:eastAsia="Arial" w:hAnsi="Times New Roman" w:cs="Times New Roman"/>
          <w:color w:val="000000" w:themeColor="text1"/>
          <w:spacing w:val="18"/>
          <w:sz w:val="24"/>
          <w:szCs w:val="24"/>
        </w:rPr>
        <w:t xml:space="preserve"> </w:t>
      </w:r>
      <w:r w:rsidRPr="00503259">
        <w:rPr>
          <w:rFonts w:ascii="Times New Roman" w:eastAsia="Arial" w:hAnsi="Times New Roman" w:cs="Times New Roman"/>
          <w:color w:val="000000" w:themeColor="text1"/>
          <w:sz w:val="24"/>
          <w:szCs w:val="24"/>
        </w:rPr>
        <w:t>to</w:t>
      </w:r>
      <w:r w:rsidR="006F3C8B">
        <w:rPr>
          <w:rFonts w:ascii="Times New Roman" w:eastAsia="Arial" w:hAnsi="Times New Roman" w:cs="Times New Roman"/>
          <w:color w:val="000000" w:themeColor="text1"/>
          <w:spacing w:val="34"/>
          <w:sz w:val="24"/>
          <w:szCs w:val="24"/>
        </w:rPr>
        <w:t xml:space="preserve"> </w:t>
      </w:r>
      <w:r w:rsidRPr="00503259">
        <w:rPr>
          <w:rFonts w:ascii="Times New Roman" w:eastAsia="Arial" w:hAnsi="Times New Roman" w:cs="Times New Roman"/>
          <w:color w:val="000000" w:themeColor="text1"/>
          <w:sz w:val="24"/>
          <w:szCs w:val="24"/>
        </w:rPr>
        <w:t>meet</w:t>
      </w:r>
      <w:r w:rsidR="006F3C8B">
        <w:rPr>
          <w:rFonts w:ascii="Times New Roman" w:eastAsia="Arial" w:hAnsi="Times New Roman" w:cs="Times New Roman"/>
          <w:color w:val="000000" w:themeColor="text1"/>
          <w:spacing w:val="11"/>
          <w:sz w:val="24"/>
          <w:szCs w:val="24"/>
        </w:rPr>
        <w:t xml:space="preserve"> </w:t>
      </w:r>
      <w:r w:rsidRPr="00503259">
        <w:rPr>
          <w:rFonts w:ascii="Times New Roman" w:eastAsia="Arial" w:hAnsi="Times New Roman" w:cs="Times New Roman"/>
          <w:color w:val="000000" w:themeColor="text1"/>
          <w:sz w:val="24"/>
          <w:szCs w:val="24"/>
        </w:rPr>
        <w:t>the</w:t>
      </w:r>
      <w:r w:rsidR="006F3C8B">
        <w:rPr>
          <w:rFonts w:ascii="Times New Roman" w:eastAsia="Arial" w:hAnsi="Times New Roman" w:cs="Times New Roman"/>
          <w:color w:val="000000" w:themeColor="text1"/>
          <w:spacing w:val="37"/>
          <w:sz w:val="24"/>
          <w:szCs w:val="24"/>
        </w:rPr>
        <w:t xml:space="preserve"> </w:t>
      </w:r>
      <w:r w:rsidRPr="00503259">
        <w:rPr>
          <w:rFonts w:ascii="Times New Roman" w:eastAsia="Arial" w:hAnsi="Times New Roman" w:cs="Times New Roman"/>
          <w:color w:val="000000" w:themeColor="text1"/>
          <w:sz w:val="24"/>
          <w:szCs w:val="24"/>
        </w:rPr>
        <w:t>req</w:t>
      </w:r>
      <w:r w:rsidRPr="00503259">
        <w:rPr>
          <w:rFonts w:ascii="Times New Roman" w:eastAsia="Arial" w:hAnsi="Times New Roman" w:cs="Times New Roman"/>
          <w:color w:val="000000" w:themeColor="text1"/>
          <w:spacing w:val="-6"/>
          <w:sz w:val="24"/>
          <w:szCs w:val="24"/>
        </w:rPr>
        <w:t>u</w:t>
      </w:r>
      <w:r w:rsidRPr="00503259">
        <w:rPr>
          <w:rFonts w:ascii="Times New Roman" w:eastAsia="Arial" w:hAnsi="Times New Roman" w:cs="Times New Roman"/>
          <w:color w:val="000000" w:themeColor="text1"/>
          <w:spacing w:val="-14"/>
          <w:sz w:val="24"/>
          <w:szCs w:val="24"/>
        </w:rPr>
        <w:t>i</w:t>
      </w:r>
      <w:r w:rsidRPr="00503259">
        <w:rPr>
          <w:rFonts w:ascii="Times New Roman" w:eastAsia="Arial" w:hAnsi="Times New Roman" w:cs="Times New Roman"/>
          <w:color w:val="000000" w:themeColor="text1"/>
          <w:sz w:val="24"/>
          <w:szCs w:val="24"/>
        </w:rPr>
        <w:t>rements</w:t>
      </w:r>
      <w:r w:rsidR="006F3C8B">
        <w:rPr>
          <w:rFonts w:ascii="Times New Roman" w:eastAsia="Arial" w:hAnsi="Times New Roman" w:cs="Times New Roman"/>
          <w:color w:val="000000" w:themeColor="text1"/>
          <w:spacing w:val="31"/>
          <w:sz w:val="24"/>
          <w:szCs w:val="24"/>
        </w:rPr>
        <w:t xml:space="preserve"> </w:t>
      </w:r>
      <w:r w:rsidRPr="00503259">
        <w:rPr>
          <w:rFonts w:ascii="Times New Roman" w:eastAsia="Arial" w:hAnsi="Times New Roman" w:cs="Times New Roman"/>
          <w:color w:val="000000" w:themeColor="text1"/>
          <w:sz w:val="24"/>
          <w:szCs w:val="24"/>
        </w:rPr>
        <w:t>of</w:t>
      </w:r>
      <w:r w:rsidR="006F3C8B">
        <w:rPr>
          <w:rFonts w:ascii="Times New Roman" w:eastAsia="Arial" w:hAnsi="Times New Roman" w:cs="Times New Roman"/>
          <w:color w:val="000000" w:themeColor="text1"/>
          <w:spacing w:val="10"/>
          <w:sz w:val="24"/>
          <w:szCs w:val="24"/>
        </w:rPr>
        <w:t xml:space="preserve"> </w:t>
      </w:r>
      <w:r w:rsidRPr="00503259">
        <w:rPr>
          <w:rFonts w:ascii="Times New Roman" w:eastAsia="Arial" w:hAnsi="Times New Roman" w:cs="Times New Roman"/>
          <w:color w:val="000000" w:themeColor="text1"/>
          <w:sz w:val="24"/>
          <w:szCs w:val="24"/>
        </w:rPr>
        <w:t>the</w:t>
      </w:r>
      <w:r w:rsidR="006F3C8B">
        <w:rPr>
          <w:rFonts w:ascii="Times New Roman" w:eastAsia="Arial" w:hAnsi="Times New Roman" w:cs="Times New Roman"/>
          <w:color w:val="000000" w:themeColor="text1"/>
          <w:spacing w:val="35"/>
          <w:sz w:val="24"/>
          <w:szCs w:val="24"/>
        </w:rPr>
        <w:t xml:space="preserve"> </w:t>
      </w:r>
      <w:r w:rsidRPr="00503259">
        <w:rPr>
          <w:rFonts w:ascii="Times New Roman" w:eastAsia="Arial" w:hAnsi="Times New Roman" w:cs="Times New Roman"/>
          <w:color w:val="000000" w:themeColor="text1"/>
          <w:sz w:val="24"/>
          <w:szCs w:val="24"/>
        </w:rPr>
        <w:t>progra</w:t>
      </w:r>
      <w:r w:rsidRPr="00503259">
        <w:rPr>
          <w:rFonts w:ascii="Times New Roman" w:eastAsia="Arial" w:hAnsi="Times New Roman" w:cs="Times New Roman"/>
          <w:color w:val="000000" w:themeColor="text1"/>
          <w:spacing w:val="1"/>
          <w:sz w:val="24"/>
          <w:szCs w:val="24"/>
        </w:rPr>
        <w:t>m</w:t>
      </w:r>
      <w:r w:rsidRPr="00503259">
        <w:rPr>
          <w:rFonts w:ascii="Times New Roman" w:eastAsia="Arial" w:hAnsi="Times New Roman" w:cs="Times New Roman"/>
          <w:color w:val="000000" w:themeColor="text1"/>
          <w:spacing w:val="-8"/>
          <w:sz w:val="24"/>
          <w:szCs w:val="24"/>
        </w:rPr>
        <w:t>'</w:t>
      </w:r>
      <w:r w:rsidRPr="00503259">
        <w:rPr>
          <w:rFonts w:ascii="Times New Roman" w:eastAsia="Arial" w:hAnsi="Times New Roman" w:cs="Times New Roman"/>
          <w:color w:val="000000" w:themeColor="text1"/>
          <w:sz w:val="24"/>
          <w:szCs w:val="24"/>
        </w:rPr>
        <w:t>s</w:t>
      </w:r>
      <w:r w:rsidR="006F3C8B">
        <w:rPr>
          <w:rFonts w:ascii="Times New Roman" w:eastAsia="Arial" w:hAnsi="Times New Roman" w:cs="Times New Roman"/>
          <w:color w:val="000000" w:themeColor="text1"/>
          <w:spacing w:val="4"/>
          <w:sz w:val="24"/>
          <w:szCs w:val="24"/>
        </w:rPr>
        <w:t xml:space="preserve"> </w:t>
      </w:r>
      <w:r w:rsidRPr="00503259">
        <w:rPr>
          <w:rFonts w:ascii="Times New Roman" w:eastAsia="Arial" w:hAnsi="Times New Roman" w:cs="Times New Roman"/>
          <w:color w:val="000000" w:themeColor="text1"/>
          <w:sz w:val="24"/>
          <w:szCs w:val="24"/>
        </w:rPr>
        <w:t>cur</w:t>
      </w:r>
      <w:r w:rsidRPr="00503259">
        <w:rPr>
          <w:rFonts w:ascii="Times New Roman" w:eastAsia="Arial" w:hAnsi="Times New Roman" w:cs="Times New Roman"/>
          <w:color w:val="000000" w:themeColor="text1"/>
          <w:spacing w:val="7"/>
          <w:sz w:val="24"/>
          <w:szCs w:val="24"/>
        </w:rPr>
        <w:t>r</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cu</w:t>
      </w:r>
      <w:r w:rsidRPr="00503259">
        <w:rPr>
          <w:rFonts w:ascii="Times New Roman" w:eastAsia="Arial" w:hAnsi="Times New Roman" w:cs="Times New Roman"/>
          <w:color w:val="000000" w:themeColor="text1"/>
          <w:spacing w:val="-6"/>
          <w:sz w:val="24"/>
          <w:szCs w:val="24"/>
        </w:rPr>
        <w:t>l</w:t>
      </w:r>
      <w:r w:rsidRPr="00503259">
        <w:rPr>
          <w:rFonts w:ascii="Times New Roman" w:eastAsia="Arial" w:hAnsi="Times New Roman" w:cs="Times New Roman"/>
          <w:color w:val="000000" w:themeColor="text1"/>
          <w:sz w:val="24"/>
          <w:szCs w:val="24"/>
        </w:rPr>
        <w:t>um</w:t>
      </w:r>
      <w:r w:rsidR="006F3C8B">
        <w:rPr>
          <w:rFonts w:ascii="Times New Roman" w:eastAsia="Arial" w:hAnsi="Times New Roman" w:cs="Times New Roman"/>
          <w:color w:val="000000" w:themeColor="text1"/>
          <w:spacing w:val="14"/>
          <w:sz w:val="24"/>
          <w:szCs w:val="24"/>
        </w:rPr>
        <w:t xml:space="preserve"> </w:t>
      </w:r>
      <w:r w:rsidRPr="00503259">
        <w:rPr>
          <w:rFonts w:ascii="Times New Roman" w:eastAsia="Arial" w:hAnsi="Times New Roman" w:cs="Times New Roman"/>
          <w:color w:val="000000" w:themeColor="text1"/>
          <w:sz w:val="24"/>
          <w:szCs w:val="24"/>
        </w:rPr>
        <w:t>and</w:t>
      </w:r>
      <w:r w:rsidR="006F3C8B">
        <w:rPr>
          <w:rFonts w:ascii="Times New Roman" w:eastAsia="Arial" w:hAnsi="Times New Roman" w:cs="Times New Roman"/>
          <w:color w:val="000000" w:themeColor="text1"/>
          <w:spacing w:val="23"/>
          <w:sz w:val="24"/>
          <w:szCs w:val="24"/>
        </w:rPr>
        <w:t xml:space="preserve"> </w:t>
      </w:r>
      <w:r w:rsidRPr="00503259">
        <w:rPr>
          <w:rFonts w:ascii="Times New Roman" w:eastAsia="Arial" w:hAnsi="Times New Roman" w:cs="Times New Roman"/>
          <w:color w:val="000000" w:themeColor="text1"/>
          <w:sz w:val="24"/>
          <w:szCs w:val="24"/>
        </w:rPr>
        <w:t>graduate</w:t>
      </w:r>
      <w:r w:rsidR="006F3C8B">
        <w:rPr>
          <w:rFonts w:ascii="Times New Roman" w:eastAsia="Arial" w:hAnsi="Times New Roman" w:cs="Times New Roman"/>
          <w:color w:val="000000" w:themeColor="text1"/>
          <w:spacing w:val="35"/>
          <w:sz w:val="24"/>
          <w:szCs w:val="24"/>
        </w:rPr>
        <w:t xml:space="preserve"> </w:t>
      </w:r>
      <w:r w:rsidRPr="00503259">
        <w:rPr>
          <w:rFonts w:ascii="Times New Roman" w:eastAsia="Arial" w:hAnsi="Times New Roman" w:cs="Times New Roman"/>
          <w:color w:val="000000" w:themeColor="text1"/>
          <w:sz w:val="24"/>
          <w:szCs w:val="24"/>
        </w:rPr>
        <w:t>as</w:t>
      </w:r>
      <w:r w:rsidR="006F3C8B">
        <w:rPr>
          <w:rFonts w:ascii="Times New Roman" w:eastAsia="Arial" w:hAnsi="Times New Roman" w:cs="Times New Roman"/>
          <w:color w:val="000000" w:themeColor="text1"/>
          <w:spacing w:val="16"/>
          <w:sz w:val="24"/>
          <w:szCs w:val="24"/>
        </w:rPr>
        <w:t xml:space="preserve"> </w:t>
      </w:r>
      <w:r w:rsidRPr="00503259">
        <w:rPr>
          <w:rFonts w:ascii="Times New Roman" w:eastAsia="Arial" w:hAnsi="Times New Roman" w:cs="Times New Roman"/>
          <w:color w:val="000000" w:themeColor="text1"/>
          <w:sz w:val="24"/>
          <w:szCs w:val="24"/>
        </w:rPr>
        <w:t>skilled</w:t>
      </w:r>
      <w:r w:rsidR="006F3C8B">
        <w:rPr>
          <w:rFonts w:ascii="Times New Roman" w:eastAsia="Arial" w:hAnsi="Times New Roman" w:cs="Times New Roman"/>
          <w:color w:val="000000" w:themeColor="text1"/>
          <w:spacing w:val="40"/>
          <w:sz w:val="24"/>
          <w:szCs w:val="24"/>
        </w:rPr>
        <w:t xml:space="preserve"> </w:t>
      </w:r>
      <w:r w:rsidRPr="00503259">
        <w:rPr>
          <w:rFonts w:ascii="Times New Roman" w:eastAsia="Arial" w:hAnsi="Times New Roman" w:cs="Times New Roman"/>
          <w:color w:val="000000" w:themeColor="text1"/>
          <w:sz w:val="24"/>
          <w:szCs w:val="24"/>
        </w:rPr>
        <w:t>and</w:t>
      </w:r>
      <w:r w:rsidR="006F3C8B">
        <w:rPr>
          <w:rFonts w:ascii="Times New Roman" w:eastAsia="Arial" w:hAnsi="Times New Roman" w:cs="Times New Roman"/>
          <w:color w:val="000000" w:themeColor="text1"/>
          <w:w w:val="108"/>
          <w:sz w:val="24"/>
          <w:szCs w:val="24"/>
        </w:rPr>
        <w:t xml:space="preserve"> </w:t>
      </w:r>
      <w:r w:rsidRPr="00503259">
        <w:rPr>
          <w:rFonts w:ascii="Times New Roman" w:eastAsia="Arial" w:hAnsi="Times New Roman" w:cs="Times New Roman"/>
          <w:color w:val="000000" w:themeColor="text1"/>
          <w:sz w:val="24"/>
          <w:szCs w:val="24"/>
        </w:rPr>
        <w:t>effective</w:t>
      </w:r>
      <w:r w:rsidR="006F3C8B">
        <w:rPr>
          <w:rFonts w:ascii="Times New Roman" w:eastAsia="Arial" w:hAnsi="Times New Roman" w:cs="Times New Roman"/>
          <w:color w:val="000000" w:themeColor="text1"/>
          <w:spacing w:val="27"/>
          <w:sz w:val="24"/>
          <w:szCs w:val="24"/>
        </w:rPr>
        <w:t xml:space="preserve"> </w:t>
      </w:r>
      <w:r w:rsidRPr="00503259">
        <w:rPr>
          <w:rFonts w:ascii="Times New Roman" w:eastAsia="Arial" w:hAnsi="Times New Roman" w:cs="Times New Roman"/>
          <w:color w:val="000000" w:themeColor="text1"/>
          <w:sz w:val="24"/>
          <w:szCs w:val="24"/>
        </w:rPr>
        <w:t>practitioners,</w:t>
      </w:r>
      <w:r w:rsidR="006F3C8B">
        <w:rPr>
          <w:rFonts w:ascii="Times New Roman" w:eastAsia="Arial" w:hAnsi="Times New Roman" w:cs="Times New Roman"/>
          <w:color w:val="000000" w:themeColor="text1"/>
          <w:spacing w:val="17"/>
          <w:sz w:val="24"/>
          <w:szCs w:val="24"/>
        </w:rPr>
        <w:t xml:space="preserve"> </w:t>
      </w:r>
      <w:r w:rsidRPr="00503259">
        <w:rPr>
          <w:rFonts w:ascii="Times New Roman" w:eastAsia="Arial" w:hAnsi="Times New Roman" w:cs="Times New Roman"/>
          <w:color w:val="000000" w:themeColor="text1"/>
          <w:sz w:val="24"/>
          <w:szCs w:val="24"/>
        </w:rPr>
        <w:t>with</w:t>
      </w:r>
      <w:r w:rsidR="006F3C8B">
        <w:rPr>
          <w:rFonts w:ascii="Times New Roman" w:eastAsia="Arial" w:hAnsi="Times New Roman" w:cs="Times New Roman"/>
          <w:color w:val="000000" w:themeColor="text1"/>
          <w:spacing w:val="34"/>
          <w:sz w:val="24"/>
          <w:szCs w:val="24"/>
        </w:rPr>
        <w:t xml:space="preserve"> </w:t>
      </w:r>
      <w:r w:rsidRPr="00503259">
        <w:rPr>
          <w:rFonts w:ascii="Times New Roman" w:eastAsia="Arial" w:hAnsi="Times New Roman" w:cs="Times New Roman"/>
          <w:color w:val="000000" w:themeColor="text1"/>
          <w:sz w:val="24"/>
          <w:szCs w:val="24"/>
        </w:rPr>
        <w:t>reasonable</w:t>
      </w:r>
      <w:r w:rsidR="006F3C8B">
        <w:rPr>
          <w:rFonts w:ascii="Times New Roman" w:eastAsia="Arial" w:hAnsi="Times New Roman" w:cs="Times New Roman"/>
          <w:color w:val="000000" w:themeColor="text1"/>
          <w:spacing w:val="27"/>
          <w:sz w:val="24"/>
          <w:szCs w:val="24"/>
        </w:rPr>
        <w:t xml:space="preserve"> </w:t>
      </w:r>
      <w:r w:rsidRPr="00503259">
        <w:rPr>
          <w:rFonts w:ascii="Times New Roman" w:eastAsia="Arial" w:hAnsi="Times New Roman" w:cs="Times New Roman"/>
          <w:color w:val="000000" w:themeColor="text1"/>
          <w:spacing w:val="1"/>
          <w:sz w:val="24"/>
          <w:szCs w:val="24"/>
        </w:rPr>
        <w:t>accommodati</w:t>
      </w:r>
      <w:r w:rsidRPr="00503259">
        <w:rPr>
          <w:rFonts w:ascii="Times New Roman" w:eastAsia="Arial" w:hAnsi="Times New Roman" w:cs="Times New Roman"/>
          <w:color w:val="000000" w:themeColor="text1"/>
          <w:sz w:val="24"/>
          <w:szCs w:val="24"/>
        </w:rPr>
        <w:t>ons</w:t>
      </w:r>
      <w:r w:rsidRPr="00503259">
        <w:rPr>
          <w:rFonts w:ascii="Times New Roman" w:eastAsia="Arial" w:hAnsi="Times New Roman" w:cs="Times New Roman"/>
          <w:color w:val="000000" w:themeColor="text1"/>
          <w:spacing w:val="1"/>
          <w:sz w:val="24"/>
          <w:szCs w:val="24"/>
        </w:rPr>
        <w:t>,</w:t>
      </w:r>
      <w:r w:rsidR="006F3C8B">
        <w:rPr>
          <w:rFonts w:ascii="Times New Roman" w:eastAsia="Arial" w:hAnsi="Times New Roman" w:cs="Times New Roman"/>
          <w:color w:val="000000" w:themeColor="text1"/>
          <w:spacing w:val="17"/>
          <w:sz w:val="24"/>
          <w:szCs w:val="24"/>
        </w:rPr>
        <w:t xml:space="preserve"> </w:t>
      </w:r>
      <w:r w:rsidRPr="00503259">
        <w:rPr>
          <w:rFonts w:ascii="Times New Roman" w:eastAsia="Arial" w:hAnsi="Times New Roman" w:cs="Times New Roman"/>
          <w:color w:val="000000" w:themeColor="text1"/>
          <w:sz w:val="24"/>
          <w:szCs w:val="24"/>
        </w:rPr>
        <w:t>if</w:t>
      </w:r>
      <w:r w:rsidR="006F3C8B">
        <w:rPr>
          <w:rFonts w:ascii="Times New Roman" w:eastAsia="Arial" w:hAnsi="Times New Roman" w:cs="Times New Roman"/>
          <w:color w:val="000000" w:themeColor="text1"/>
          <w:spacing w:val="9"/>
          <w:sz w:val="24"/>
          <w:szCs w:val="24"/>
        </w:rPr>
        <w:t xml:space="preserve"> </w:t>
      </w:r>
      <w:r w:rsidRPr="00503259">
        <w:rPr>
          <w:rFonts w:ascii="Times New Roman" w:eastAsia="Arial" w:hAnsi="Times New Roman" w:cs="Times New Roman"/>
          <w:color w:val="000000" w:themeColor="text1"/>
          <w:spacing w:val="1"/>
          <w:sz w:val="24"/>
          <w:szCs w:val="24"/>
        </w:rPr>
        <w:t>applicable</w:t>
      </w:r>
      <w:r w:rsidRPr="00503259">
        <w:rPr>
          <w:rFonts w:ascii="Times New Roman" w:eastAsia="Arial" w:hAnsi="Times New Roman" w:cs="Times New Roman"/>
          <w:color w:val="000000" w:themeColor="text1"/>
          <w:sz w:val="24"/>
          <w:szCs w:val="24"/>
        </w:rPr>
        <w:t>.</w:t>
      </w:r>
      <w:r w:rsidR="006F3C8B">
        <w:rPr>
          <w:rFonts w:ascii="Times New Roman" w:eastAsia="Arial" w:hAnsi="Times New Roman" w:cs="Times New Roman"/>
          <w:color w:val="000000" w:themeColor="text1"/>
          <w:spacing w:val="-29"/>
          <w:sz w:val="24"/>
          <w:szCs w:val="24"/>
        </w:rPr>
        <w:t xml:space="preserve"> </w:t>
      </w:r>
    </w:p>
    <w:p w14:paraId="4209A987" w14:textId="77777777" w:rsidR="006849D8" w:rsidRPr="00503259" w:rsidRDefault="006849D8" w:rsidP="00C14A71">
      <w:pPr>
        <w:widowControl w:val="0"/>
        <w:spacing w:after="0" w:line="252" w:lineRule="auto"/>
        <w:rPr>
          <w:rFonts w:ascii="Times New Roman" w:eastAsia="Arial" w:hAnsi="Times New Roman" w:cs="Times New Roman"/>
          <w:color w:val="000000" w:themeColor="text1"/>
          <w:spacing w:val="-29"/>
          <w:sz w:val="24"/>
          <w:szCs w:val="24"/>
        </w:rPr>
      </w:pPr>
    </w:p>
    <w:p w14:paraId="07B97FF4" w14:textId="77777777" w:rsidR="00BC629E" w:rsidRPr="00503259" w:rsidRDefault="00BC629E" w:rsidP="00C14A71">
      <w:pPr>
        <w:widowControl w:val="0"/>
        <w:spacing w:after="0" w:line="252" w:lineRule="auto"/>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To</w:t>
      </w:r>
      <w:r w:rsidR="006F3C8B">
        <w:rPr>
          <w:rFonts w:ascii="Times New Roman" w:eastAsia="Arial" w:hAnsi="Times New Roman" w:cs="Times New Roman"/>
          <w:color w:val="000000" w:themeColor="text1"/>
          <w:spacing w:val="33"/>
          <w:sz w:val="24"/>
          <w:szCs w:val="24"/>
        </w:rPr>
        <w:t xml:space="preserve"> </w:t>
      </w:r>
      <w:r w:rsidRPr="00503259">
        <w:rPr>
          <w:rFonts w:ascii="Times New Roman" w:eastAsia="Arial" w:hAnsi="Times New Roman" w:cs="Times New Roman"/>
          <w:color w:val="000000" w:themeColor="text1"/>
          <w:spacing w:val="-1"/>
          <w:sz w:val="24"/>
          <w:szCs w:val="24"/>
        </w:rPr>
        <w:t>preserve</w:t>
      </w:r>
      <w:r w:rsidR="006F3C8B">
        <w:rPr>
          <w:rFonts w:ascii="Times New Roman" w:eastAsia="Arial" w:hAnsi="Times New Roman" w:cs="Times New Roman"/>
          <w:color w:val="000000" w:themeColor="text1"/>
          <w:spacing w:val="26"/>
          <w:sz w:val="24"/>
          <w:szCs w:val="24"/>
        </w:rPr>
        <w:t xml:space="preserve"> </w:t>
      </w:r>
      <w:r w:rsidRPr="00503259">
        <w:rPr>
          <w:rFonts w:ascii="Times New Roman" w:eastAsia="Arial" w:hAnsi="Times New Roman" w:cs="Times New Roman"/>
          <w:color w:val="000000" w:themeColor="text1"/>
          <w:sz w:val="24"/>
          <w:szCs w:val="24"/>
        </w:rPr>
        <w:t>the</w:t>
      </w:r>
      <w:r w:rsidR="006F3C8B">
        <w:rPr>
          <w:rFonts w:ascii="Times New Roman" w:eastAsia="Arial" w:hAnsi="Times New Roman" w:cs="Times New Roman"/>
          <w:color w:val="000000" w:themeColor="text1"/>
          <w:spacing w:val="17"/>
          <w:sz w:val="24"/>
          <w:szCs w:val="24"/>
        </w:rPr>
        <w:t xml:space="preserve"> </w:t>
      </w:r>
      <w:r w:rsidRPr="00503259">
        <w:rPr>
          <w:rFonts w:ascii="Times New Roman" w:eastAsia="Arial" w:hAnsi="Times New Roman" w:cs="Times New Roman"/>
          <w:color w:val="000000" w:themeColor="text1"/>
          <w:sz w:val="24"/>
          <w:szCs w:val="24"/>
        </w:rPr>
        <w:t>welfare</w:t>
      </w:r>
      <w:r w:rsidR="006F3C8B">
        <w:rPr>
          <w:rFonts w:ascii="Times New Roman" w:eastAsia="Arial" w:hAnsi="Times New Roman" w:cs="Times New Roman"/>
          <w:color w:val="000000" w:themeColor="text1"/>
          <w:spacing w:val="31"/>
          <w:sz w:val="24"/>
          <w:szCs w:val="24"/>
        </w:rPr>
        <w:t xml:space="preserve"> </w:t>
      </w:r>
      <w:r w:rsidRPr="00503259">
        <w:rPr>
          <w:rFonts w:ascii="Times New Roman" w:eastAsia="Arial" w:hAnsi="Times New Roman" w:cs="Times New Roman"/>
          <w:color w:val="000000" w:themeColor="text1"/>
          <w:sz w:val="24"/>
          <w:szCs w:val="24"/>
        </w:rPr>
        <w:t>of</w:t>
      </w:r>
      <w:r w:rsidR="006F3C8B">
        <w:rPr>
          <w:rFonts w:ascii="Times New Roman" w:eastAsia="Arial" w:hAnsi="Times New Roman" w:cs="Times New Roman"/>
          <w:color w:val="000000" w:themeColor="text1"/>
          <w:spacing w:val="34"/>
          <w:w w:val="108"/>
          <w:sz w:val="24"/>
          <w:szCs w:val="24"/>
        </w:rPr>
        <w:t xml:space="preserve"> </w:t>
      </w:r>
      <w:r w:rsidRPr="00503259">
        <w:rPr>
          <w:rFonts w:ascii="Times New Roman" w:eastAsia="Arial" w:hAnsi="Times New Roman" w:cs="Times New Roman"/>
          <w:color w:val="000000" w:themeColor="text1"/>
          <w:sz w:val="24"/>
          <w:szCs w:val="24"/>
        </w:rPr>
        <w:t>students</w:t>
      </w:r>
      <w:r w:rsidR="006F3C8B">
        <w:rPr>
          <w:rFonts w:ascii="Times New Roman" w:eastAsia="Arial" w:hAnsi="Times New Roman" w:cs="Times New Roman"/>
          <w:color w:val="000000" w:themeColor="text1"/>
          <w:spacing w:val="30"/>
          <w:sz w:val="24"/>
          <w:szCs w:val="24"/>
        </w:rPr>
        <w:t xml:space="preserve"> </w:t>
      </w:r>
      <w:r w:rsidRPr="00503259">
        <w:rPr>
          <w:rFonts w:ascii="Times New Roman" w:eastAsia="Arial" w:hAnsi="Times New Roman" w:cs="Times New Roman"/>
          <w:color w:val="000000" w:themeColor="text1"/>
          <w:sz w:val="24"/>
          <w:szCs w:val="24"/>
        </w:rPr>
        <w:t>and</w:t>
      </w:r>
      <w:r w:rsidR="006F3C8B">
        <w:rPr>
          <w:rFonts w:ascii="Times New Roman" w:eastAsia="Arial" w:hAnsi="Times New Roman" w:cs="Times New Roman"/>
          <w:color w:val="000000" w:themeColor="text1"/>
          <w:spacing w:val="30"/>
          <w:sz w:val="24"/>
          <w:szCs w:val="24"/>
        </w:rPr>
        <w:t xml:space="preserve"> </w:t>
      </w:r>
      <w:r w:rsidRPr="00503259">
        <w:rPr>
          <w:rFonts w:ascii="Times New Roman" w:eastAsia="Arial" w:hAnsi="Times New Roman" w:cs="Times New Roman"/>
          <w:color w:val="000000" w:themeColor="text1"/>
          <w:spacing w:val="-1"/>
          <w:sz w:val="24"/>
          <w:szCs w:val="24"/>
        </w:rPr>
        <w:t>patients,</w:t>
      </w:r>
      <w:r w:rsidR="006F3C8B">
        <w:rPr>
          <w:rFonts w:ascii="Times New Roman" w:eastAsia="Arial" w:hAnsi="Times New Roman" w:cs="Times New Roman"/>
          <w:color w:val="000000" w:themeColor="text1"/>
          <w:spacing w:val="-1"/>
          <w:sz w:val="24"/>
          <w:szCs w:val="24"/>
        </w:rPr>
        <w:t xml:space="preserve"> </w:t>
      </w:r>
      <w:r w:rsidRPr="00503259">
        <w:rPr>
          <w:rFonts w:ascii="Times New Roman" w:eastAsia="Arial" w:hAnsi="Times New Roman" w:cs="Times New Roman"/>
          <w:color w:val="000000" w:themeColor="text1"/>
          <w:sz w:val="24"/>
          <w:szCs w:val="24"/>
        </w:rPr>
        <w:t>each</w:t>
      </w:r>
      <w:r w:rsidR="006F3C8B">
        <w:rPr>
          <w:rFonts w:ascii="Times New Roman" w:eastAsia="Arial" w:hAnsi="Times New Roman" w:cs="Times New Roman"/>
          <w:color w:val="000000" w:themeColor="text1"/>
          <w:spacing w:val="33"/>
          <w:sz w:val="24"/>
          <w:szCs w:val="24"/>
        </w:rPr>
        <w:t xml:space="preserve"> </w:t>
      </w:r>
      <w:r w:rsidRPr="00503259">
        <w:rPr>
          <w:rFonts w:ascii="Times New Roman" w:eastAsia="Arial" w:hAnsi="Times New Roman" w:cs="Times New Roman"/>
          <w:color w:val="000000" w:themeColor="text1"/>
          <w:sz w:val="24"/>
          <w:szCs w:val="24"/>
        </w:rPr>
        <w:t>M</w:t>
      </w:r>
      <w:r w:rsidR="00DA6E72" w:rsidRPr="00503259">
        <w:rPr>
          <w:rFonts w:ascii="Times New Roman" w:eastAsia="Arial" w:hAnsi="Times New Roman" w:cs="Times New Roman"/>
          <w:color w:val="000000" w:themeColor="text1"/>
          <w:sz w:val="24"/>
          <w:szCs w:val="24"/>
        </w:rPr>
        <w:t>C</w:t>
      </w:r>
      <w:r w:rsidRPr="00503259">
        <w:rPr>
          <w:rFonts w:ascii="Times New Roman" w:eastAsia="Arial" w:hAnsi="Times New Roman" w:cs="Times New Roman"/>
          <w:color w:val="000000" w:themeColor="text1"/>
          <w:sz w:val="24"/>
          <w:szCs w:val="24"/>
        </w:rPr>
        <w:t>SHS</w:t>
      </w:r>
      <w:r w:rsidR="006F3C8B">
        <w:rPr>
          <w:rFonts w:ascii="Times New Roman" w:eastAsia="Arial" w:hAnsi="Times New Roman" w:cs="Times New Roman"/>
          <w:color w:val="000000" w:themeColor="text1"/>
          <w:spacing w:val="28"/>
          <w:sz w:val="24"/>
          <w:szCs w:val="24"/>
        </w:rPr>
        <w:t xml:space="preserve"> </w:t>
      </w:r>
      <w:r w:rsidRPr="00503259">
        <w:rPr>
          <w:rFonts w:ascii="Times New Roman" w:eastAsia="Arial" w:hAnsi="Times New Roman" w:cs="Times New Roman"/>
          <w:color w:val="000000" w:themeColor="text1"/>
          <w:sz w:val="24"/>
          <w:szCs w:val="24"/>
        </w:rPr>
        <w:t>program</w:t>
      </w:r>
      <w:r w:rsidR="006F3C8B">
        <w:rPr>
          <w:rFonts w:ascii="Times New Roman" w:eastAsia="Arial" w:hAnsi="Times New Roman" w:cs="Times New Roman"/>
          <w:color w:val="000000" w:themeColor="text1"/>
          <w:spacing w:val="16"/>
          <w:sz w:val="24"/>
          <w:szCs w:val="24"/>
        </w:rPr>
        <w:t xml:space="preserve"> </w:t>
      </w:r>
      <w:r w:rsidRPr="00503259">
        <w:rPr>
          <w:rFonts w:ascii="Times New Roman" w:eastAsia="Arial" w:hAnsi="Times New Roman" w:cs="Times New Roman"/>
          <w:color w:val="000000" w:themeColor="text1"/>
          <w:sz w:val="24"/>
          <w:szCs w:val="24"/>
        </w:rPr>
        <w:t>will</w:t>
      </w:r>
      <w:r w:rsidR="006F3C8B">
        <w:rPr>
          <w:rFonts w:ascii="Times New Roman" w:eastAsia="Arial" w:hAnsi="Times New Roman" w:cs="Times New Roman"/>
          <w:color w:val="000000" w:themeColor="text1"/>
          <w:spacing w:val="-12"/>
          <w:sz w:val="24"/>
          <w:szCs w:val="24"/>
        </w:rPr>
        <w:t xml:space="preserve"> </w:t>
      </w:r>
      <w:r w:rsidRPr="00503259">
        <w:rPr>
          <w:rFonts w:ascii="Times New Roman" w:eastAsia="Arial" w:hAnsi="Times New Roman" w:cs="Times New Roman"/>
          <w:color w:val="000000" w:themeColor="text1"/>
          <w:sz w:val="24"/>
          <w:szCs w:val="24"/>
        </w:rPr>
        <w:t>establish</w:t>
      </w:r>
      <w:r w:rsidR="006F3C8B">
        <w:rPr>
          <w:rFonts w:ascii="Times New Roman" w:eastAsia="Arial" w:hAnsi="Times New Roman" w:cs="Times New Roman"/>
          <w:color w:val="000000" w:themeColor="text1"/>
          <w:spacing w:val="42"/>
          <w:sz w:val="24"/>
          <w:szCs w:val="24"/>
        </w:rPr>
        <w:t xml:space="preserve"> </w:t>
      </w:r>
      <w:r w:rsidRPr="00503259">
        <w:rPr>
          <w:rFonts w:ascii="Times New Roman" w:eastAsia="Arial" w:hAnsi="Times New Roman" w:cs="Times New Roman"/>
          <w:color w:val="000000" w:themeColor="text1"/>
          <w:spacing w:val="-2"/>
          <w:sz w:val="24"/>
          <w:szCs w:val="24"/>
        </w:rPr>
        <w:t>minimum</w:t>
      </w:r>
      <w:r w:rsidR="006F3C8B">
        <w:rPr>
          <w:rFonts w:ascii="Times New Roman" w:eastAsia="Arial" w:hAnsi="Times New Roman" w:cs="Times New Roman"/>
          <w:color w:val="000000" w:themeColor="text1"/>
          <w:spacing w:val="7"/>
          <w:sz w:val="24"/>
          <w:szCs w:val="24"/>
        </w:rPr>
        <w:t xml:space="preserve"> </w:t>
      </w:r>
      <w:r w:rsidRPr="00503259">
        <w:rPr>
          <w:rFonts w:ascii="Times New Roman" w:eastAsia="Arial" w:hAnsi="Times New Roman" w:cs="Times New Roman"/>
          <w:color w:val="000000" w:themeColor="text1"/>
          <w:sz w:val="24"/>
          <w:szCs w:val="24"/>
        </w:rPr>
        <w:t>standards</w:t>
      </w:r>
      <w:r w:rsidR="006F3C8B">
        <w:rPr>
          <w:rFonts w:ascii="Times New Roman" w:eastAsia="Arial" w:hAnsi="Times New Roman" w:cs="Times New Roman"/>
          <w:color w:val="000000" w:themeColor="text1"/>
          <w:spacing w:val="26"/>
          <w:sz w:val="24"/>
          <w:szCs w:val="24"/>
        </w:rPr>
        <w:t xml:space="preserve"> </w:t>
      </w:r>
      <w:r w:rsidRPr="00503259">
        <w:rPr>
          <w:rFonts w:ascii="Times New Roman" w:eastAsia="Arial" w:hAnsi="Times New Roman" w:cs="Times New Roman"/>
          <w:color w:val="000000" w:themeColor="text1"/>
          <w:sz w:val="24"/>
          <w:szCs w:val="24"/>
        </w:rPr>
        <w:t>wh</w:t>
      </w:r>
      <w:r w:rsidRPr="00503259">
        <w:rPr>
          <w:rFonts w:ascii="Times New Roman" w:eastAsia="Arial" w:hAnsi="Times New Roman" w:cs="Times New Roman"/>
          <w:color w:val="000000" w:themeColor="text1"/>
          <w:spacing w:val="-7"/>
          <w:sz w:val="24"/>
          <w:szCs w:val="24"/>
        </w:rPr>
        <w:t>i</w:t>
      </w:r>
      <w:r w:rsidRPr="00503259">
        <w:rPr>
          <w:rFonts w:ascii="Times New Roman" w:eastAsia="Arial" w:hAnsi="Times New Roman" w:cs="Times New Roman"/>
          <w:color w:val="000000" w:themeColor="text1"/>
          <w:spacing w:val="-10"/>
          <w:sz w:val="24"/>
          <w:szCs w:val="24"/>
        </w:rPr>
        <w:t>ch</w:t>
      </w:r>
      <w:r w:rsidR="006F3C8B">
        <w:rPr>
          <w:rFonts w:ascii="Times New Roman" w:eastAsia="Arial" w:hAnsi="Times New Roman" w:cs="Times New Roman"/>
          <w:color w:val="000000" w:themeColor="text1"/>
          <w:spacing w:val="16"/>
          <w:sz w:val="24"/>
          <w:szCs w:val="24"/>
        </w:rPr>
        <w:t xml:space="preserve"> </w:t>
      </w:r>
      <w:r w:rsidRPr="00503259">
        <w:rPr>
          <w:rFonts w:ascii="Times New Roman" w:eastAsia="Arial" w:hAnsi="Times New Roman" w:cs="Times New Roman"/>
          <w:color w:val="000000" w:themeColor="text1"/>
          <w:sz w:val="24"/>
          <w:szCs w:val="24"/>
        </w:rPr>
        <w:t>are</w:t>
      </w:r>
      <w:r w:rsidR="006F3C8B">
        <w:rPr>
          <w:rFonts w:ascii="Times New Roman" w:eastAsia="Arial" w:hAnsi="Times New Roman" w:cs="Times New Roman"/>
          <w:color w:val="000000" w:themeColor="text1"/>
          <w:spacing w:val="29"/>
          <w:sz w:val="24"/>
          <w:szCs w:val="24"/>
        </w:rPr>
        <w:t xml:space="preserve"> </w:t>
      </w:r>
      <w:r w:rsidRPr="00503259">
        <w:rPr>
          <w:rFonts w:ascii="Times New Roman" w:eastAsia="Arial" w:hAnsi="Times New Roman" w:cs="Times New Roman"/>
          <w:color w:val="000000" w:themeColor="text1"/>
          <w:sz w:val="24"/>
          <w:szCs w:val="24"/>
        </w:rPr>
        <w:t>deemed</w:t>
      </w:r>
      <w:r w:rsidR="006F3C8B">
        <w:rPr>
          <w:rFonts w:ascii="Times New Roman" w:eastAsia="Arial" w:hAnsi="Times New Roman" w:cs="Times New Roman"/>
          <w:color w:val="000000" w:themeColor="text1"/>
          <w:spacing w:val="31"/>
          <w:w w:val="103"/>
          <w:sz w:val="24"/>
          <w:szCs w:val="24"/>
        </w:rPr>
        <w:t xml:space="preserve"> </w:t>
      </w:r>
      <w:r w:rsidRPr="00503259">
        <w:rPr>
          <w:rFonts w:ascii="Times New Roman" w:eastAsia="Arial" w:hAnsi="Times New Roman" w:cs="Times New Roman"/>
          <w:color w:val="000000" w:themeColor="text1"/>
          <w:sz w:val="24"/>
          <w:szCs w:val="24"/>
        </w:rPr>
        <w:t>essent</w:t>
      </w:r>
      <w:r w:rsidRPr="00503259">
        <w:rPr>
          <w:rFonts w:ascii="Times New Roman" w:eastAsia="Arial" w:hAnsi="Times New Roman" w:cs="Times New Roman"/>
          <w:color w:val="000000" w:themeColor="text1"/>
          <w:spacing w:val="3"/>
          <w:sz w:val="24"/>
          <w:szCs w:val="24"/>
        </w:rPr>
        <w:t>i</w:t>
      </w:r>
      <w:r w:rsidRPr="00503259">
        <w:rPr>
          <w:rFonts w:ascii="Times New Roman" w:eastAsia="Arial" w:hAnsi="Times New Roman" w:cs="Times New Roman"/>
          <w:color w:val="000000" w:themeColor="text1"/>
          <w:sz w:val="24"/>
          <w:szCs w:val="24"/>
        </w:rPr>
        <w:t>al</w:t>
      </w:r>
      <w:r w:rsidR="006F3C8B">
        <w:rPr>
          <w:rFonts w:ascii="Times New Roman" w:eastAsia="Arial" w:hAnsi="Times New Roman" w:cs="Times New Roman"/>
          <w:color w:val="000000" w:themeColor="text1"/>
          <w:spacing w:val="7"/>
          <w:sz w:val="24"/>
          <w:szCs w:val="24"/>
        </w:rPr>
        <w:t xml:space="preserve"> </w:t>
      </w:r>
      <w:r w:rsidRPr="00503259">
        <w:rPr>
          <w:rFonts w:ascii="Times New Roman" w:eastAsia="Arial" w:hAnsi="Times New Roman" w:cs="Times New Roman"/>
          <w:color w:val="000000" w:themeColor="text1"/>
          <w:sz w:val="24"/>
          <w:szCs w:val="24"/>
        </w:rPr>
        <w:t>for</w:t>
      </w:r>
      <w:r w:rsidR="006F3C8B">
        <w:rPr>
          <w:rFonts w:ascii="Times New Roman" w:eastAsia="Arial" w:hAnsi="Times New Roman" w:cs="Times New Roman"/>
          <w:color w:val="000000" w:themeColor="text1"/>
          <w:spacing w:val="55"/>
          <w:sz w:val="24"/>
          <w:szCs w:val="24"/>
        </w:rPr>
        <w:t xml:space="preserve"> </w:t>
      </w:r>
      <w:r w:rsidRPr="00503259">
        <w:rPr>
          <w:rFonts w:ascii="Times New Roman" w:eastAsia="Arial" w:hAnsi="Times New Roman" w:cs="Times New Roman"/>
          <w:color w:val="000000" w:themeColor="text1"/>
          <w:sz w:val="24"/>
          <w:szCs w:val="24"/>
        </w:rPr>
        <w:t>safety</w:t>
      </w:r>
      <w:r w:rsidR="006F3C8B">
        <w:rPr>
          <w:rFonts w:ascii="Times New Roman" w:eastAsia="Arial" w:hAnsi="Times New Roman" w:cs="Times New Roman"/>
          <w:color w:val="000000" w:themeColor="text1"/>
          <w:spacing w:val="49"/>
          <w:sz w:val="24"/>
          <w:szCs w:val="24"/>
        </w:rPr>
        <w:t xml:space="preserve"> </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n</w:t>
      </w:r>
      <w:r w:rsidR="006F3C8B">
        <w:rPr>
          <w:rFonts w:ascii="Times New Roman" w:eastAsia="Arial" w:hAnsi="Times New Roman" w:cs="Times New Roman"/>
          <w:color w:val="000000" w:themeColor="text1"/>
          <w:spacing w:val="12"/>
          <w:sz w:val="24"/>
          <w:szCs w:val="24"/>
        </w:rPr>
        <w:t xml:space="preserve"> </w:t>
      </w:r>
      <w:r w:rsidRPr="00503259">
        <w:rPr>
          <w:rFonts w:ascii="Times New Roman" w:eastAsia="Arial" w:hAnsi="Times New Roman" w:cs="Times New Roman"/>
          <w:color w:val="000000" w:themeColor="text1"/>
          <w:sz w:val="24"/>
          <w:szCs w:val="24"/>
        </w:rPr>
        <w:t>practicing</w:t>
      </w:r>
      <w:r w:rsidR="006F3C8B">
        <w:rPr>
          <w:rFonts w:ascii="Times New Roman" w:eastAsia="Arial" w:hAnsi="Times New Roman" w:cs="Times New Roman"/>
          <w:color w:val="000000" w:themeColor="text1"/>
          <w:spacing w:val="22"/>
          <w:sz w:val="24"/>
          <w:szCs w:val="24"/>
        </w:rPr>
        <w:t xml:space="preserve"> </w:t>
      </w:r>
      <w:r w:rsidRPr="00503259">
        <w:rPr>
          <w:rFonts w:ascii="Times New Roman" w:eastAsia="Arial" w:hAnsi="Times New Roman" w:cs="Times New Roman"/>
          <w:color w:val="000000" w:themeColor="text1"/>
          <w:sz w:val="24"/>
          <w:szCs w:val="24"/>
        </w:rPr>
        <w:t>that</w:t>
      </w:r>
      <w:r w:rsidR="006F3C8B">
        <w:rPr>
          <w:rFonts w:ascii="Times New Roman" w:eastAsia="Arial" w:hAnsi="Times New Roman" w:cs="Times New Roman"/>
          <w:color w:val="000000" w:themeColor="text1"/>
          <w:spacing w:val="39"/>
          <w:sz w:val="24"/>
          <w:szCs w:val="24"/>
        </w:rPr>
        <w:t xml:space="preserve"> </w:t>
      </w:r>
      <w:r w:rsidRPr="00503259">
        <w:rPr>
          <w:rFonts w:ascii="Times New Roman" w:eastAsia="Arial" w:hAnsi="Times New Roman" w:cs="Times New Roman"/>
          <w:color w:val="000000" w:themeColor="text1"/>
          <w:sz w:val="24"/>
          <w:szCs w:val="24"/>
        </w:rPr>
        <w:t>respect</w:t>
      </w:r>
      <w:r w:rsidRPr="00503259">
        <w:rPr>
          <w:rFonts w:ascii="Times New Roman" w:eastAsia="Arial" w:hAnsi="Times New Roman" w:cs="Times New Roman"/>
          <w:color w:val="000000" w:themeColor="text1"/>
          <w:spacing w:val="-9"/>
          <w:sz w:val="24"/>
          <w:szCs w:val="24"/>
        </w:rPr>
        <w:t>i</w:t>
      </w:r>
      <w:r w:rsidRPr="00503259">
        <w:rPr>
          <w:rFonts w:ascii="Times New Roman" w:eastAsia="Arial" w:hAnsi="Times New Roman" w:cs="Times New Roman"/>
          <w:color w:val="000000" w:themeColor="text1"/>
          <w:sz w:val="24"/>
          <w:szCs w:val="24"/>
        </w:rPr>
        <w:t>ve</w:t>
      </w:r>
      <w:r w:rsidR="006F3C8B">
        <w:rPr>
          <w:rFonts w:ascii="Times New Roman" w:eastAsia="Arial" w:hAnsi="Times New Roman" w:cs="Times New Roman"/>
          <w:color w:val="000000" w:themeColor="text1"/>
          <w:spacing w:val="34"/>
          <w:sz w:val="24"/>
          <w:szCs w:val="24"/>
        </w:rPr>
        <w:t xml:space="preserve"> </w:t>
      </w:r>
      <w:r w:rsidRPr="00503259">
        <w:rPr>
          <w:rFonts w:ascii="Times New Roman" w:eastAsia="Arial" w:hAnsi="Times New Roman" w:cs="Times New Roman"/>
          <w:color w:val="000000" w:themeColor="text1"/>
          <w:sz w:val="24"/>
          <w:szCs w:val="24"/>
        </w:rPr>
        <w:t>profess</w:t>
      </w:r>
      <w:r w:rsidRPr="00503259">
        <w:rPr>
          <w:rFonts w:ascii="Times New Roman" w:eastAsia="Arial" w:hAnsi="Times New Roman" w:cs="Times New Roman"/>
          <w:color w:val="000000" w:themeColor="text1"/>
          <w:spacing w:val="-1"/>
          <w:sz w:val="24"/>
          <w:szCs w:val="24"/>
        </w:rPr>
        <w:t>i</w:t>
      </w:r>
      <w:r w:rsidRPr="00503259">
        <w:rPr>
          <w:rFonts w:ascii="Times New Roman" w:eastAsia="Arial" w:hAnsi="Times New Roman" w:cs="Times New Roman"/>
          <w:color w:val="000000" w:themeColor="text1"/>
          <w:sz w:val="24"/>
          <w:szCs w:val="24"/>
        </w:rPr>
        <w:t>o</w:t>
      </w:r>
      <w:r w:rsidRPr="00503259">
        <w:rPr>
          <w:rFonts w:ascii="Times New Roman" w:eastAsia="Arial" w:hAnsi="Times New Roman" w:cs="Times New Roman"/>
          <w:color w:val="000000" w:themeColor="text1"/>
          <w:spacing w:val="2"/>
          <w:sz w:val="24"/>
          <w:szCs w:val="24"/>
        </w:rPr>
        <w:t>n</w:t>
      </w:r>
      <w:r w:rsidRPr="00503259">
        <w:rPr>
          <w:rFonts w:ascii="Times New Roman" w:eastAsia="Arial" w:hAnsi="Times New Roman" w:cs="Times New Roman"/>
          <w:color w:val="000000" w:themeColor="text1"/>
          <w:sz w:val="24"/>
          <w:szCs w:val="24"/>
        </w:rPr>
        <w:t>.</w:t>
      </w:r>
      <w:r w:rsidR="006F3C8B">
        <w:rPr>
          <w:rFonts w:ascii="Times New Roman" w:eastAsia="Arial" w:hAnsi="Times New Roman" w:cs="Times New Roman"/>
          <w:color w:val="000000" w:themeColor="text1"/>
          <w:spacing w:val="-15"/>
          <w:sz w:val="24"/>
          <w:szCs w:val="24"/>
        </w:rPr>
        <w:t xml:space="preserve"> </w:t>
      </w:r>
      <w:r w:rsidRPr="00503259">
        <w:rPr>
          <w:rFonts w:ascii="Times New Roman" w:eastAsia="Arial" w:hAnsi="Times New Roman" w:cs="Times New Roman"/>
          <w:color w:val="000000" w:themeColor="text1"/>
          <w:sz w:val="24"/>
          <w:szCs w:val="24"/>
        </w:rPr>
        <w:t>Applicants</w:t>
      </w:r>
      <w:r w:rsidR="006F3C8B">
        <w:rPr>
          <w:rFonts w:ascii="Times New Roman" w:eastAsia="Arial" w:hAnsi="Times New Roman" w:cs="Times New Roman"/>
          <w:color w:val="000000" w:themeColor="text1"/>
          <w:spacing w:val="49"/>
          <w:sz w:val="24"/>
          <w:szCs w:val="24"/>
        </w:rPr>
        <w:t xml:space="preserve"> </w:t>
      </w:r>
      <w:r w:rsidRPr="00503259">
        <w:rPr>
          <w:rFonts w:ascii="Times New Roman" w:eastAsia="Arial" w:hAnsi="Times New Roman" w:cs="Times New Roman"/>
          <w:color w:val="000000" w:themeColor="text1"/>
          <w:sz w:val="24"/>
          <w:szCs w:val="24"/>
        </w:rPr>
        <w:t>se</w:t>
      </w:r>
      <w:r w:rsidRPr="00503259">
        <w:rPr>
          <w:rFonts w:ascii="Times New Roman" w:eastAsia="Arial" w:hAnsi="Times New Roman" w:cs="Times New Roman"/>
          <w:color w:val="000000" w:themeColor="text1"/>
          <w:spacing w:val="-4"/>
          <w:sz w:val="24"/>
          <w:szCs w:val="24"/>
        </w:rPr>
        <w:t>e</w:t>
      </w:r>
      <w:r w:rsidRPr="00503259">
        <w:rPr>
          <w:rFonts w:ascii="Times New Roman" w:eastAsia="Arial" w:hAnsi="Times New Roman" w:cs="Times New Roman"/>
          <w:color w:val="000000" w:themeColor="text1"/>
          <w:sz w:val="24"/>
          <w:szCs w:val="24"/>
        </w:rPr>
        <w:t>k</w:t>
      </w:r>
      <w:r w:rsidRPr="00503259">
        <w:rPr>
          <w:rFonts w:ascii="Times New Roman" w:eastAsia="Arial" w:hAnsi="Times New Roman" w:cs="Times New Roman"/>
          <w:color w:val="000000" w:themeColor="text1"/>
          <w:spacing w:val="-13"/>
          <w:sz w:val="24"/>
          <w:szCs w:val="24"/>
        </w:rPr>
        <w:t>i</w:t>
      </w:r>
      <w:r w:rsidRPr="00503259">
        <w:rPr>
          <w:rFonts w:ascii="Times New Roman" w:eastAsia="Arial" w:hAnsi="Times New Roman" w:cs="Times New Roman"/>
          <w:color w:val="000000" w:themeColor="text1"/>
          <w:sz w:val="24"/>
          <w:szCs w:val="24"/>
        </w:rPr>
        <w:t>ng</w:t>
      </w:r>
      <w:r w:rsidR="006F3C8B">
        <w:rPr>
          <w:rFonts w:ascii="Times New Roman" w:eastAsia="Arial" w:hAnsi="Times New Roman" w:cs="Times New Roman"/>
          <w:color w:val="000000" w:themeColor="text1"/>
          <w:spacing w:val="11"/>
          <w:sz w:val="24"/>
          <w:szCs w:val="24"/>
        </w:rPr>
        <w:t xml:space="preserve"> </w:t>
      </w:r>
      <w:r w:rsidRPr="00503259">
        <w:rPr>
          <w:rFonts w:ascii="Times New Roman" w:eastAsia="Arial" w:hAnsi="Times New Roman" w:cs="Times New Roman"/>
          <w:color w:val="000000" w:themeColor="text1"/>
          <w:sz w:val="24"/>
          <w:szCs w:val="24"/>
        </w:rPr>
        <w:t>accommodations</w:t>
      </w:r>
      <w:r w:rsidR="006F3C8B">
        <w:rPr>
          <w:rFonts w:ascii="Times New Roman" w:eastAsia="Arial" w:hAnsi="Times New Roman" w:cs="Times New Roman"/>
          <w:color w:val="000000" w:themeColor="text1"/>
          <w:spacing w:val="7"/>
          <w:sz w:val="24"/>
          <w:szCs w:val="24"/>
        </w:rPr>
        <w:t xml:space="preserve"> </w:t>
      </w:r>
      <w:r w:rsidRPr="00503259">
        <w:rPr>
          <w:rFonts w:ascii="Times New Roman" w:eastAsia="Arial" w:hAnsi="Times New Roman" w:cs="Times New Roman"/>
          <w:color w:val="000000" w:themeColor="text1"/>
          <w:sz w:val="24"/>
          <w:szCs w:val="24"/>
        </w:rPr>
        <w:t>sho</w:t>
      </w:r>
      <w:r w:rsidRPr="00503259">
        <w:rPr>
          <w:rFonts w:ascii="Times New Roman" w:eastAsia="Arial" w:hAnsi="Times New Roman" w:cs="Times New Roman"/>
          <w:color w:val="000000" w:themeColor="text1"/>
          <w:spacing w:val="1"/>
          <w:sz w:val="24"/>
          <w:szCs w:val="24"/>
        </w:rPr>
        <w:t>u</w:t>
      </w:r>
      <w:r w:rsidRPr="00503259">
        <w:rPr>
          <w:rFonts w:ascii="Times New Roman" w:eastAsia="Arial" w:hAnsi="Times New Roman" w:cs="Times New Roman"/>
          <w:color w:val="000000" w:themeColor="text1"/>
          <w:spacing w:val="-19"/>
          <w:sz w:val="24"/>
          <w:szCs w:val="24"/>
        </w:rPr>
        <w:t>l</w:t>
      </w:r>
      <w:r w:rsidRPr="00503259">
        <w:rPr>
          <w:rFonts w:ascii="Times New Roman" w:eastAsia="Arial" w:hAnsi="Times New Roman" w:cs="Times New Roman"/>
          <w:color w:val="000000" w:themeColor="text1"/>
          <w:sz w:val="24"/>
          <w:szCs w:val="24"/>
        </w:rPr>
        <w:t>d</w:t>
      </w:r>
      <w:r w:rsidR="006F3C8B">
        <w:rPr>
          <w:rFonts w:ascii="Times New Roman" w:eastAsia="Arial" w:hAnsi="Times New Roman" w:cs="Times New Roman"/>
          <w:color w:val="000000" w:themeColor="text1"/>
          <w:w w:val="117"/>
          <w:sz w:val="24"/>
          <w:szCs w:val="24"/>
        </w:rPr>
        <w:t xml:space="preserve"> </w:t>
      </w:r>
      <w:r w:rsidRPr="00503259">
        <w:rPr>
          <w:rFonts w:ascii="Times New Roman" w:eastAsia="Arial" w:hAnsi="Times New Roman" w:cs="Times New Roman"/>
          <w:color w:val="000000" w:themeColor="text1"/>
          <w:sz w:val="24"/>
          <w:szCs w:val="24"/>
        </w:rPr>
        <w:t>initiate</w:t>
      </w:r>
      <w:r w:rsidR="006F3C8B">
        <w:rPr>
          <w:rFonts w:ascii="Times New Roman" w:eastAsia="Arial" w:hAnsi="Times New Roman" w:cs="Times New Roman"/>
          <w:color w:val="000000" w:themeColor="text1"/>
          <w:spacing w:val="1"/>
          <w:sz w:val="24"/>
          <w:szCs w:val="24"/>
        </w:rPr>
        <w:t xml:space="preserve"> </w:t>
      </w:r>
      <w:r w:rsidRPr="00503259">
        <w:rPr>
          <w:rFonts w:ascii="Times New Roman" w:eastAsia="Arial" w:hAnsi="Times New Roman" w:cs="Times New Roman"/>
          <w:color w:val="000000" w:themeColor="text1"/>
          <w:sz w:val="24"/>
          <w:szCs w:val="24"/>
        </w:rPr>
        <w:t>their</w:t>
      </w:r>
      <w:r w:rsidR="006F3C8B">
        <w:rPr>
          <w:rFonts w:ascii="Times New Roman" w:eastAsia="Arial" w:hAnsi="Times New Roman" w:cs="Times New Roman"/>
          <w:color w:val="000000" w:themeColor="text1"/>
          <w:spacing w:val="29"/>
          <w:sz w:val="24"/>
          <w:szCs w:val="24"/>
        </w:rPr>
        <w:t xml:space="preserve"> </w:t>
      </w:r>
      <w:r w:rsidRPr="00503259">
        <w:rPr>
          <w:rFonts w:ascii="Times New Roman" w:eastAsia="Arial" w:hAnsi="Times New Roman" w:cs="Times New Roman"/>
          <w:color w:val="000000" w:themeColor="text1"/>
          <w:sz w:val="24"/>
          <w:szCs w:val="24"/>
        </w:rPr>
        <w:t>request</w:t>
      </w:r>
      <w:r w:rsidR="006F3C8B">
        <w:rPr>
          <w:rFonts w:ascii="Times New Roman" w:eastAsia="Arial" w:hAnsi="Times New Roman" w:cs="Times New Roman"/>
          <w:color w:val="000000" w:themeColor="text1"/>
          <w:spacing w:val="11"/>
          <w:sz w:val="24"/>
          <w:szCs w:val="24"/>
        </w:rPr>
        <w:t xml:space="preserve"> </w:t>
      </w:r>
      <w:r w:rsidRPr="00503259">
        <w:rPr>
          <w:rFonts w:ascii="Times New Roman" w:eastAsia="Arial" w:hAnsi="Times New Roman" w:cs="Times New Roman"/>
          <w:color w:val="000000" w:themeColor="text1"/>
          <w:sz w:val="24"/>
          <w:szCs w:val="24"/>
        </w:rPr>
        <w:t>with</w:t>
      </w:r>
      <w:r w:rsidR="006F3C8B">
        <w:rPr>
          <w:rFonts w:ascii="Times New Roman" w:eastAsia="Arial" w:hAnsi="Times New Roman" w:cs="Times New Roman"/>
          <w:color w:val="000000" w:themeColor="text1"/>
          <w:spacing w:val="14"/>
          <w:sz w:val="24"/>
          <w:szCs w:val="24"/>
        </w:rPr>
        <w:t xml:space="preserve"> </w:t>
      </w:r>
      <w:r w:rsidRPr="00503259">
        <w:rPr>
          <w:rFonts w:ascii="Times New Roman" w:eastAsia="Arial" w:hAnsi="Times New Roman" w:cs="Times New Roman"/>
          <w:color w:val="000000" w:themeColor="text1"/>
          <w:sz w:val="24"/>
          <w:szCs w:val="24"/>
        </w:rPr>
        <w:t>the</w:t>
      </w:r>
      <w:r w:rsidR="006F3C8B">
        <w:rPr>
          <w:rFonts w:ascii="Times New Roman" w:eastAsia="Arial" w:hAnsi="Times New Roman" w:cs="Times New Roman"/>
          <w:color w:val="000000" w:themeColor="text1"/>
          <w:spacing w:val="15"/>
          <w:sz w:val="24"/>
          <w:szCs w:val="24"/>
        </w:rPr>
        <w:t xml:space="preserve"> </w:t>
      </w:r>
      <w:r w:rsidRPr="00503259">
        <w:rPr>
          <w:rFonts w:ascii="Times New Roman" w:eastAsia="Arial" w:hAnsi="Times New Roman" w:cs="Times New Roman"/>
          <w:color w:val="000000" w:themeColor="text1"/>
          <w:sz w:val="24"/>
          <w:szCs w:val="24"/>
        </w:rPr>
        <w:t>specific</w:t>
      </w:r>
      <w:r w:rsidR="006F3C8B">
        <w:rPr>
          <w:rFonts w:ascii="Times New Roman" w:eastAsia="Arial" w:hAnsi="Times New Roman" w:cs="Times New Roman"/>
          <w:color w:val="000000" w:themeColor="text1"/>
          <w:spacing w:val="28"/>
          <w:sz w:val="24"/>
          <w:szCs w:val="24"/>
        </w:rPr>
        <w:t xml:space="preserve"> </w:t>
      </w:r>
      <w:r w:rsidRPr="00503259">
        <w:rPr>
          <w:rFonts w:ascii="Times New Roman" w:eastAsia="Arial" w:hAnsi="Times New Roman" w:cs="Times New Roman"/>
          <w:color w:val="000000" w:themeColor="text1"/>
          <w:sz w:val="24"/>
          <w:szCs w:val="24"/>
        </w:rPr>
        <w:t>Program</w:t>
      </w:r>
      <w:r w:rsidR="006F3C8B">
        <w:rPr>
          <w:rFonts w:ascii="Times New Roman" w:eastAsia="Arial" w:hAnsi="Times New Roman" w:cs="Times New Roman"/>
          <w:color w:val="000000" w:themeColor="text1"/>
          <w:spacing w:val="24"/>
          <w:sz w:val="24"/>
          <w:szCs w:val="24"/>
        </w:rPr>
        <w:t xml:space="preserve"> </w:t>
      </w:r>
      <w:r w:rsidRPr="00503259">
        <w:rPr>
          <w:rFonts w:ascii="Times New Roman" w:eastAsia="Arial" w:hAnsi="Times New Roman" w:cs="Times New Roman"/>
          <w:color w:val="000000" w:themeColor="text1"/>
          <w:spacing w:val="1"/>
          <w:sz w:val="24"/>
          <w:szCs w:val="24"/>
        </w:rPr>
        <w:t>Director</w:t>
      </w:r>
      <w:r w:rsidRPr="00503259">
        <w:rPr>
          <w:rFonts w:ascii="Times New Roman" w:eastAsia="Arial" w:hAnsi="Times New Roman" w:cs="Times New Roman"/>
          <w:color w:val="000000" w:themeColor="text1"/>
          <w:sz w:val="24"/>
          <w:szCs w:val="24"/>
        </w:rPr>
        <w:t>.</w:t>
      </w:r>
    </w:p>
    <w:p w14:paraId="726E7A4C" w14:textId="77777777" w:rsidR="00070C4B" w:rsidRPr="00503259" w:rsidRDefault="00070C4B" w:rsidP="00C14A71">
      <w:pPr>
        <w:widowControl w:val="0"/>
        <w:spacing w:after="0" w:line="252" w:lineRule="auto"/>
        <w:rPr>
          <w:rFonts w:ascii="Times New Roman" w:eastAsia="Arial" w:hAnsi="Times New Roman" w:cs="Times New Roman"/>
          <w:color w:val="000000" w:themeColor="text1"/>
          <w:w w:val="105"/>
          <w:sz w:val="24"/>
          <w:szCs w:val="24"/>
        </w:rPr>
      </w:pPr>
    </w:p>
    <w:p w14:paraId="13569A77" w14:textId="77777777" w:rsidR="00BC629E" w:rsidRPr="00503259" w:rsidRDefault="00BC629E" w:rsidP="00C14A71">
      <w:pPr>
        <w:widowControl w:val="0"/>
        <w:spacing w:after="0" w:line="252" w:lineRule="auto"/>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In</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addition</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these</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general</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qua</w:t>
      </w:r>
      <w:r w:rsidRPr="00503259">
        <w:rPr>
          <w:rFonts w:ascii="Times New Roman" w:eastAsia="Arial" w:hAnsi="Times New Roman" w:cs="Times New Roman"/>
          <w:color w:val="000000" w:themeColor="text1"/>
          <w:spacing w:val="-2"/>
          <w:w w:val="105"/>
          <w:sz w:val="24"/>
          <w:szCs w:val="24"/>
        </w:rPr>
        <w:t>l</w:t>
      </w:r>
      <w:r w:rsidRPr="00503259">
        <w:rPr>
          <w:rFonts w:ascii="Times New Roman" w:eastAsia="Arial" w:hAnsi="Times New Roman" w:cs="Times New Roman"/>
          <w:color w:val="000000" w:themeColor="text1"/>
          <w:w w:val="105"/>
          <w:sz w:val="24"/>
          <w:szCs w:val="24"/>
        </w:rPr>
        <w:t>it</w:t>
      </w:r>
      <w:r w:rsidRPr="00503259">
        <w:rPr>
          <w:rFonts w:ascii="Times New Roman" w:eastAsia="Arial" w:hAnsi="Times New Roman" w:cs="Times New Roman"/>
          <w:color w:val="000000" w:themeColor="text1"/>
          <w:spacing w:val="-12"/>
          <w:w w:val="105"/>
          <w:sz w:val="24"/>
          <w:szCs w:val="24"/>
        </w:rPr>
        <w:t>i</w:t>
      </w:r>
      <w:r w:rsidRPr="00503259">
        <w:rPr>
          <w:rFonts w:ascii="Times New Roman" w:eastAsia="Arial" w:hAnsi="Times New Roman" w:cs="Times New Roman"/>
          <w:color w:val="000000" w:themeColor="text1"/>
          <w:w w:val="105"/>
          <w:sz w:val="24"/>
          <w:szCs w:val="24"/>
        </w:rPr>
        <w:t>e</w:t>
      </w:r>
      <w:r w:rsidRPr="00503259">
        <w:rPr>
          <w:rFonts w:ascii="Times New Roman" w:eastAsia="Arial" w:hAnsi="Times New Roman" w:cs="Times New Roman"/>
          <w:color w:val="000000" w:themeColor="text1"/>
          <w:spacing w:val="1"/>
          <w:w w:val="105"/>
          <w:sz w:val="24"/>
          <w:szCs w:val="24"/>
        </w:rPr>
        <w:t>s</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spacing w:val="-29"/>
          <w:w w:val="105"/>
          <w:sz w:val="24"/>
          <w:szCs w:val="24"/>
        </w:rPr>
        <w:t xml:space="preserve"> </w:t>
      </w:r>
      <w:r w:rsidRPr="00503259">
        <w:rPr>
          <w:rFonts w:ascii="Times New Roman" w:eastAsia="Arial" w:hAnsi="Times New Roman" w:cs="Times New Roman"/>
          <w:color w:val="000000" w:themeColor="text1"/>
          <w:w w:val="105"/>
          <w:sz w:val="24"/>
          <w:szCs w:val="24"/>
        </w:rPr>
        <w:t>admissions</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comm</w:t>
      </w:r>
      <w:r w:rsidRPr="00503259">
        <w:rPr>
          <w:rFonts w:ascii="Times New Roman" w:eastAsia="Arial" w:hAnsi="Times New Roman" w:cs="Times New Roman"/>
          <w:color w:val="000000" w:themeColor="text1"/>
          <w:spacing w:val="-3"/>
          <w:w w:val="105"/>
          <w:sz w:val="24"/>
          <w:szCs w:val="24"/>
        </w:rPr>
        <w:t>i</w:t>
      </w:r>
      <w:r w:rsidRPr="00503259">
        <w:rPr>
          <w:rFonts w:ascii="Times New Roman" w:eastAsia="Arial" w:hAnsi="Times New Roman" w:cs="Times New Roman"/>
          <w:color w:val="000000" w:themeColor="text1"/>
          <w:w w:val="105"/>
          <w:sz w:val="24"/>
          <w:szCs w:val="24"/>
        </w:rPr>
        <w:t>ttees</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e</w:t>
      </w:r>
      <w:r w:rsidRPr="00503259">
        <w:rPr>
          <w:rFonts w:ascii="Times New Roman" w:eastAsia="Arial" w:hAnsi="Times New Roman" w:cs="Times New Roman"/>
          <w:color w:val="000000" w:themeColor="text1"/>
          <w:spacing w:val="1"/>
          <w:w w:val="105"/>
          <w:sz w:val="24"/>
          <w:szCs w:val="24"/>
        </w:rPr>
        <w:t>a</w:t>
      </w:r>
      <w:r w:rsidRPr="00503259">
        <w:rPr>
          <w:rFonts w:ascii="Times New Roman" w:eastAsia="Arial" w:hAnsi="Times New Roman" w:cs="Times New Roman"/>
          <w:color w:val="000000" w:themeColor="text1"/>
          <w:spacing w:val="6"/>
          <w:w w:val="105"/>
          <w:sz w:val="24"/>
          <w:szCs w:val="24"/>
        </w:rPr>
        <w:t>c</w:t>
      </w:r>
      <w:r w:rsidRPr="00503259">
        <w:rPr>
          <w:rFonts w:ascii="Times New Roman" w:eastAsia="Arial" w:hAnsi="Times New Roman" w:cs="Times New Roman"/>
          <w:color w:val="000000" w:themeColor="text1"/>
          <w:w w:val="105"/>
          <w:sz w:val="24"/>
          <w:szCs w:val="24"/>
        </w:rPr>
        <w:t>h</w:t>
      </w:r>
      <w:r w:rsidR="006F3C8B">
        <w:rPr>
          <w:rFonts w:ascii="Times New Roman" w:eastAsia="Arial" w:hAnsi="Times New Roman" w:cs="Times New Roman"/>
          <w:color w:val="000000" w:themeColor="text1"/>
          <w:spacing w:val="-23"/>
          <w:w w:val="105"/>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may</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req</w:t>
      </w:r>
      <w:r w:rsidRPr="00503259">
        <w:rPr>
          <w:rFonts w:ascii="Times New Roman" w:eastAsia="Arial" w:hAnsi="Times New Roman" w:cs="Times New Roman"/>
          <w:color w:val="000000" w:themeColor="text1"/>
          <w:spacing w:val="1"/>
          <w:w w:val="105"/>
          <w:sz w:val="24"/>
          <w:szCs w:val="24"/>
        </w:rPr>
        <w:t>u</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re</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lastRenderedPageBreak/>
        <w:t>addit</w:t>
      </w:r>
      <w:r w:rsidRPr="00503259">
        <w:rPr>
          <w:rFonts w:ascii="Times New Roman" w:eastAsia="Arial" w:hAnsi="Times New Roman" w:cs="Times New Roman"/>
          <w:color w:val="000000" w:themeColor="text1"/>
          <w:spacing w:val="2"/>
          <w:w w:val="105"/>
          <w:sz w:val="24"/>
          <w:szCs w:val="24"/>
        </w:rPr>
        <w:t>i</w:t>
      </w:r>
      <w:r w:rsidRPr="00503259">
        <w:rPr>
          <w:rFonts w:ascii="Times New Roman" w:eastAsia="Arial" w:hAnsi="Times New Roman" w:cs="Times New Roman"/>
          <w:color w:val="000000" w:themeColor="text1"/>
          <w:w w:val="105"/>
          <w:sz w:val="24"/>
          <w:szCs w:val="24"/>
        </w:rPr>
        <w:t>on</w:t>
      </w:r>
      <w:r w:rsidRPr="00503259">
        <w:rPr>
          <w:rFonts w:ascii="Times New Roman" w:eastAsia="Arial" w:hAnsi="Times New Roman" w:cs="Times New Roman"/>
          <w:color w:val="000000" w:themeColor="text1"/>
          <w:spacing w:val="9"/>
          <w:w w:val="105"/>
          <w:sz w:val="24"/>
          <w:szCs w:val="24"/>
        </w:rPr>
        <w:t>a</w:t>
      </w:r>
      <w:r w:rsidRPr="00503259">
        <w:rPr>
          <w:rFonts w:ascii="Times New Roman" w:eastAsia="Arial" w:hAnsi="Times New Roman" w:cs="Times New Roman"/>
          <w:color w:val="000000" w:themeColor="text1"/>
          <w:w w:val="105"/>
          <w:sz w:val="24"/>
          <w:szCs w:val="24"/>
        </w:rPr>
        <w:t>l</w:t>
      </w:r>
      <w:r w:rsidR="006F3C8B">
        <w:rPr>
          <w:rFonts w:ascii="Times New Roman" w:eastAsia="Arial" w:hAnsi="Times New Roman" w:cs="Times New Roman"/>
          <w:color w:val="000000" w:themeColor="text1"/>
          <w:w w:val="160"/>
          <w:sz w:val="24"/>
          <w:szCs w:val="24"/>
        </w:rPr>
        <w:t xml:space="preserve"> </w:t>
      </w:r>
      <w:r w:rsidRPr="00503259">
        <w:rPr>
          <w:rFonts w:ascii="Times New Roman" w:eastAsia="Arial" w:hAnsi="Times New Roman" w:cs="Times New Roman"/>
          <w:color w:val="000000" w:themeColor="text1"/>
          <w:spacing w:val="-1"/>
          <w:w w:val="105"/>
          <w:sz w:val="24"/>
          <w:szCs w:val="24"/>
        </w:rPr>
        <w:t>speci</w:t>
      </w:r>
      <w:r w:rsidRPr="00503259">
        <w:rPr>
          <w:rFonts w:ascii="Times New Roman" w:eastAsia="Arial" w:hAnsi="Times New Roman" w:cs="Times New Roman"/>
          <w:color w:val="000000" w:themeColor="text1"/>
          <w:spacing w:val="-2"/>
          <w:w w:val="105"/>
          <w:sz w:val="24"/>
          <w:szCs w:val="24"/>
        </w:rPr>
        <w:t>fic</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spacing w:val="-1"/>
          <w:w w:val="105"/>
          <w:sz w:val="24"/>
          <w:szCs w:val="24"/>
        </w:rPr>
        <w:t>admission</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standard</w:t>
      </w:r>
      <w:r w:rsidRPr="00503259">
        <w:rPr>
          <w:rFonts w:ascii="Times New Roman" w:eastAsia="Arial" w:hAnsi="Times New Roman" w:cs="Times New Roman"/>
          <w:color w:val="000000" w:themeColor="text1"/>
          <w:spacing w:val="24"/>
          <w:w w:val="105"/>
          <w:sz w:val="24"/>
          <w:szCs w:val="24"/>
        </w:rPr>
        <w:t>s</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Documentation</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spacing w:val="-4"/>
          <w:w w:val="105"/>
          <w:sz w:val="24"/>
          <w:szCs w:val="24"/>
        </w:rPr>
        <w:t>o</w:t>
      </w:r>
      <w:r w:rsidRPr="00503259">
        <w:rPr>
          <w:rFonts w:ascii="Times New Roman" w:eastAsia="Arial" w:hAnsi="Times New Roman" w:cs="Times New Roman"/>
          <w:color w:val="000000" w:themeColor="text1"/>
          <w:spacing w:val="-5"/>
          <w:w w:val="105"/>
          <w:sz w:val="24"/>
          <w:szCs w:val="24"/>
        </w:rPr>
        <w:t>f</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these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spacing w:val="-2"/>
          <w:w w:val="105"/>
          <w:sz w:val="24"/>
          <w:szCs w:val="24"/>
        </w:rPr>
        <w:t>program-spe</w:t>
      </w:r>
      <w:r w:rsidRPr="00503259">
        <w:rPr>
          <w:rFonts w:ascii="Times New Roman" w:eastAsia="Arial" w:hAnsi="Times New Roman" w:cs="Times New Roman"/>
          <w:color w:val="000000" w:themeColor="text1"/>
          <w:spacing w:val="-1"/>
          <w:w w:val="105"/>
          <w:sz w:val="24"/>
          <w:szCs w:val="24"/>
        </w:rPr>
        <w:t>cific</w:t>
      </w:r>
      <w:r w:rsidR="006F3C8B">
        <w:rPr>
          <w:rFonts w:ascii="Times New Roman" w:eastAsia="Arial" w:hAnsi="Times New Roman" w:cs="Times New Roman"/>
          <w:color w:val="000000" w:themeColor="text1"/>
          <w:spacing w:val="-19"/>
          <w:w w:val="105"/>
          <w:sz w:val="24"/>
          <w:szCs w:val="24"/>
        </w:rPr>
        <w:t xml:space="preserve"> </w:t>
      </w:r>
      <w:r w:rsidRPr="00503259">
        <w:rPr>
          <w:rFonts w:ascii="Times New Roman" w:eastAsia="Arial" w:hAnsi="Times New Roman" w:cs="Times New Roman"/>
          <w:color w:val="000000" w:themeColor="text1"/>
          <w:w w:val="105"/>
          <w:sz w:val="24"/>
          <w:szCs w:val="24"/>
        </w:rPr>
        <w:t>standards</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spacing w:val="-10"/>
          <w:w w:val="105"/>
          <w:sz w:val="24"/>
          <w:szCs w:val="24"/>
        </w:rPr>
        <w:t>i</w:t>
      </w:r>
      <w:r w:rsidRPr="00503259">
        <w:rPr>
          <w:rFonts w:ascii="Times New Roman" w:eastAsia="Arial" w:hAnsi="Times New Roman" w:cs="Times New Roman"/>
          <w:color w:val="000000" w:themeColor="text1"/>
          <w:spacing w:val="-15"/>
          <w:w w:val="105"/>
          <w:sz w:val="24"/>
          <w:szCs w:val="24"/>
        </w:rPr>
        <w:t>s</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av</w:t>
      </w:r>
      <w:r w:rsidRPr="00503259">
        <w:rPr>
          <w:rFonts w:ascii="Times New Roman" w:eastAsia="Arial" w:hAnsi="Times New Roman" w:cs="Times New Roman"/>
          <w:color w:val="000000" w:themeColor="text1"/>
          <w:spacing w:val="12"/>
          <w:w w:val="105"/>
          <w:sz w:val="24"/>
          <w:szCs w:val="24"/>
        </w:rPr>
        <w:t>a</w:t>
      </w:r>
      <w:r w:rsidRPr="00503259">
        <w:rPr>
          <w:rFonts w:ascii="Times New Roman" w:eastAsia="Arial" w:hAnsi="Times New Roman" w:cs="Times New Roman"/>
          <w:color w:val="000000" w:themeColor="text1"/>
          <w:spacing w:val="-10"/>
          <w:w w:val="105"/>
          <w:sz w:val="24"/>
          <w:szCs w:val="24"/>
        </w:rPr>
        <w:t>i</w:t>
      </w:r>
      <w:r w:rsidRPr="00503259">
        <w:rPr>
          <w:rFonts w:ascii="Times New Roman" w:eastAsia="Arial" w:hAnsi="Times New Roman" w:cs="Times New Roman"/>
          <w:color w:val="000000" w:themeColor="text1"/>
          <w:w w:val="105"/>
          <w:sz w:val="24"/>
          <w:szCs w:val="24"/>
        </w:rPr>
        <w:t>la</w:t>
      </w:r>
      <w:r w:rsidRPr="00503259">
        <w:rPr>
          <w:rFonts w:ascii="Times New Roman" w:eastAsia="Arial" w:hAnsi="Times New Roman" w:cs="Times New Roman"/>
          <w:color w:val="000000" w:themeColor="text1"/>
          <w:spacing w:val="-3"/>
          <w:w w:val="105"/>
          <w:sz w:val="24"/>
          <w:szCs w:val="24"/>
        </w:rPr>
        <w:t>b</w:t>
      </w:r>
      <w:r w:rsidRPr="00503259">
        <w:rPr>
          <w:rFonts w:ascii="Times New Roman" w:eastAsia="Arial" w:hAnsi="Times New Roman" w:cs="Times New Roman"/>
          <w:color w:val="000000" w:themeColor="text1"/>
          <w:spacing w:val="-20"/>
          <w:w w:val="105"/>
          <w:sz w:val="24"/>
          <w:szCs w:val="24"/>
        </w:rPr>
        <w:t>l</w:t>
      </w:r>
      <w:r w:rsidRPr="00503259">
        <w:rPr>
          <w:rFonts w:ascii="Times New Roman" w:eastAsia="Arial" w:hAnsi="Times New Roman" w:cs="Times New Roman"/>
          <w:color w:val="000000" w:themeColor="text1"/>
          <w:w w:val="105"/>
          <w:sz w:val="24"/>
          <w:szCs w:val="24"/>
        </w:rPr>
        <w:t>e</w:t>
      </w:r>
      <w:r w:rsidR="006F3C8B">
        <w:rPr>
          <w:rFonts w:ascii="Times New Roman" w:eastAsia="Arial" w:hAnsi="Times New Roman" w:cs="Times New Roman"/>
          <w:color w:val="000000" w:themeColor="text1"/>
          <w:spacing w:val="-23"/>
          <w:w w:val="105"/>
          <w:sz w:val="24"/>
          <w:szCs w:val="24"/>
        </w:rPr>
        <w:t xml:space="preserve"> </w:t>
      </w:r>
      <w:r w:rsidRPr="00503259">
        <w:rPr>
          <w:rFonts w:ascii="Times New Roman" w:eastAsia="Arial" w:hAnsi="Times New Roman" w:cs="Times New Roman"/>
          <w:color w:val="000000" w:themeColor="text1"/>
          <w:w w:val="105"/>
          <w:sz w:val="24"/>
          <w:szCs w:val="24"/>
        </w:rPr>
        <w:t>from</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each</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nd</w:t>
      </w:r>
      <w:r w:rsidRPr="00503259">
        <w:rPr>
          <w:rFonts w:ascii="Times New Roman" w:eastAsia="Arial" w:hAnsi="Times New Roman" w:cs="Times New Roman"/>
          <w:color w:val="000000" w:themeColor="text1"/>
          <w:spacing w:val="-24"/>
          <w:sz w:val="24"/>
          <w:szCs w:val="24"/>
        </w:rPr>
        <w:t>i</w:t>
      </w:r>
      <w:r w:rsidRPr="00503259">
        <w:rPr>
          <w:rFonts w:ascii="Times New Roman" w:eastAsia="Arial" w:hAnsi="Times New Roman" w:cs="Times New Roman"/>
          <w:color w:val="000000" w:themeColor="text1"/>
          <w:sz w:val="24"/>
          <w:szCs w:val="24"/>
        </w:rPr>
        <w:t>v</w:t>
      </w:r>
      <w:r w:rsidRPr="00503259">
        <w:rPr>
          <w:rFonts w:ascii="Times New Roman" w:eastAsia="Arial" w:hAnsi="Times New Roman" w:cs="Times New Roman"/>
          <w:color w:val="000000" w:themeColor="text1"/>
          <w:spacing w:val="-1"/>
          <w:sz w:val="24"/>
          <w:szCs w:val="24"/>
        </w:rPr>
        <w:t>i</w:t>
      </w:r>
      <w:r w:rsidRPr="00503259">
        <w:rPr>
          <w:rFonts w:ascii="Times New Roman" w:eastAsia="Arial" w:hAnsi="Times New Roman" w:cs="Times New Roman"/>
          <w:color w:val="000000" w:themeColor="text1"/>
          <w:sz w:val="24"/>
          <w:szCs w:val="24"/>
        </w:rPr>
        <w:t>dual</w:t>
      </w:r>
      <w:r w:rsidR="006F3C8B">
        <w:rPr>
          <w:rFonts w:ascii="Times New Roman" w:eastAsia="Arial" w:hAnsi="Times New Roman" w:cs="Times New Roman"/>
          <w:color w:val="000000" w:themeColor="text1"/>
          <w:spacing w:val="35"/>
          <w:sz w:val="24"/>
          <w:szCs w:val="24"/>
        </w:rPr>
        <w:t xml:space="preserve"> </w:t>
      </w:r>
      <w:r w:rsidRPr="00503259">
        <w:rPr>
          <w:rFonts w:ascii="Times New Roman" w:eastAsia="Arial" w:hAnsi="Times New Roman" w:cs="Times New Roman"/>
          <w:color w:val="000000" w:themeColor="text1"/>
          <w:sz w:val="24"/>
          <w:szCs w:val="24"/>
        </w:rPr>
        <w:t>Program</w:t>
      </w:r>
      <w:r w:rsidR="006F3C8B">
        <w:rPr>
          <w:rFonts w:ascii="Times New Roman" w:eastAsia="Arial" w:hAnsi="Times New Roman" w:cs="Times New Roman"/>
          <w:color w:val="000000" w:themeColor="text1"/>
          <w:spacing w:val="20"/>
          <w:sz w:val="24"/>
          <w:szCs w:val="24"/>
        </w:rPr>
        <w:t xml:space="preserve"> </w:t>
      </w:r>
      <w:r w:rsidRPr="00503259">
        <w:rPr>
          <w:rFonts w:ascii="Times New Roman" w:eastAsia="Arial" w:hAnsi="Times New Roman" w:cs="Times New Roman"/>
          <w:color w:val="000000" w:themeColor="text1"/>
          <w:sz w:val="24"/>
          <w:szCs w:val="24"/>
        </w:rPr>
        <w:t>Directo</w:t>
      </w:r>
      <w:r w:rsidRPr="00503259">
        <w:rPr>
          <w:rFonts w:ascii="Times New Roman" w:eastAsia="Arial" w:hAnsi="Times New Roman" w:cs="Times New Roman"/>
          <w:color w:val="000000" w:themeColor="text1"/>
          <w:spacing w:val="12"/>
          <w:sz w:val="24"/>
          <w:szCs w:val="24"/>
        </w:rPr>
        <w:t>r</w:t>
      </w:r>
      <w:r w:rsidRPr="00503259">
        <w:rPr>
          <w:rFonts w:ascii="Times New Roman" w:eastAsia="Arial" w:hAnsi="Times New Roman" w:cs="Times New Roman"/>
          <w:color w:val="000000" w:themeColor="text1"/>
          <w:sz w:val="24"/>
          <w:szCs w:val="24"/>
        </w:rPr>
        <w:t>.</w:t>
      </w:r>
      <w:r w:rsidR="006F3C8B">
        <w:rPr>
          <w:rFonts w:ascii="Times New Roman" w:eastAsia="Arial" w:hAnsi="Times New Roman" w:cs="Times New Roman"/>
          <w:color w:val="000000" w:themeColor="text1"/>
          <w:spacing w:val="7"/>
          <w:sz w:val="24"/>
          <w:szCs w:val="24"/>
        </w:rPr>
        <w:t xml:space="preserve"> </w:t>
      </w:r>
      <w:r w:rsidRPr="00503259">
        <w:rPr>
          <w:rFonts w:ascii="Times New Roman" w:eastAsia="Arial" w:hAnsi="Times New Roman" w:cs="Times New Roman"/>
          <w:color w:val="000000" w:themeColor="text1"/>
          <w:sz w:val="24"/>
          <w:szCs w:val="24"/>
        </w:rPr>
        <w:t>Specific</w:t>
      </w:r>
      <w:r w:rsidR="006F3C8B">
        <w:rPr>
          <w:rFonts w:ascii="Times New Roman" w:eastAsia="Arial" w:hAnsi="Times New Roman" w:cs="Times New Roman"/>
          <w:color w:val="000000" w:themeColor="text1"/>
          <w:spacing w:val="34"/>
          <w:sz w:val="24"/>
          <w:szCs w:val="24"/>
        </w:rPr>
        <w:t xml:space="preserve"> </w:t>
      </w:r>
      <w:r w:rsidRPr="00503259">
        <w:rPr>
          <w:rFonts w:ascii="Times New Roman" w:eastAsia="Arial" w:hAnsi="Times New Roman" w:cs="Times New Roman"/>
          <w:color w:val="000000" w:themeColor="text1"/>
          <w:sz w:val="24"/>
          <w:szCs w:val="24"/>
        </w:rPr>
        <w:t>questions</w:t>
      </w:r>
      <w:r w:rsidR="006F3C8B">
        <w:rPr>
          <w:rFonts w:ascii="Times New Roman" w:eastAsia="Arial" w:hAnsi="Times New Roman" w:cs="Times New Roman"/>
          <w:color w:val="000000" w:themeColor="text1"/>
          <w:spacing w:val="9"/>
          <w:sz w:val="24"/>
          <w:szCs w:val="24"/>
        </w:rPr>
        <w:t xml:space="preserve"> </w:t>
      </w:r>
      <w:r w:rsidRPr="00503259">
        <w:rPr>
          <w:rFonts w:ascii="Times New Roman" w:eastAsia="Arial" w:hAnsi="Times New Roman" w:cs="Times New Roman"/>
          <w:color w:val="000000" w:themeColor="text1"/>
          <w:sz w:val="24"/>
          <w:szCs w:val="24"/>
        </w:rPr>
        <w:t>to</w:t>
      </w:r>
      <w:r w:rsidR="006F3C8B">
        <w:rPr>
          <w:rFonts w:ascii="Times New Roman" w:eastAsia="Arial" w:hAnsi="Times New Roman" w:cs="Times New Roman"/>
          <w:color w:val="000000" w:themeColor="text1"/>
          <w:spacing w:val="5"/>
          <w:sz w:val="24"/>
          <w:szCs w:val="24"/>
        </w:rPr>
        <w:t xml:space="preserve"> </w:t>
      </w:r>
      <w:r w:rsidRPr="00503259">
        <w:rPr>
          <w:rFonts w:ascii="Times New Roman" w:eastAsia="Arial" w:hAnsi="Times New Roman" w:cs="Times New Roman"/>
          <w:color w:val="000000" w:themeColor="text1"/>
          <w:sz w:val="24"/>
          <w:szCs w:val="24"/>
        </w:rPr>
        <w:t>the</w:t>
      </w:r>
      <w:r w:rsidR="006F3C8B">
        <w:rPr>
          <w:rFonts w:ascii="Times New Roman" w:eastAsia="Arial" w:hAnsi="Times New Roman" w:cs="Times New Roman"/>
          <w:color w:val="000000" w:themeColor="text1"/>
          <w:spacing w:val="28"/>
          <w:sz w:val="24"/>
          <w:szCs w:val="24"/>
        </w:rPr>
        <w:t xml:space="preserve"> </w:t>
      </w:r>
      <w:r w:rsidRPr="00503259">
        <w:rPr>
          <w:rFonts w:ascii="Times New Roman" w:eastAsia="Arial" w:hAnsi="Times New Roman" w:cs="Times New Roman"/>
          <w:color w:val="000000" w:themeColor="text1"/>
          <w:sz w:val="24"/>
          <w:szCs w:val="24"/>
        </w:rPr>
        <w:t>above</w:t>
      </w:r>
      <w:r w:rsidR="006F3C8B">
        <w:rPr>
          <w:rFonts w:ascii="Times New Roman" w:eastAsia="Arial" w:hAnsi="Times New Roman" w:cs="Times New Roman"/>
          <w:color w:val="000000" w:themeColor="text1"/>
          <w:spacing w:val="32"/>
          <w:sz w:val="24"/>
          <w:szCs w:val="24"/>
        </w:rPr>
        <w:t xml:space="preserve"> </w:t>
      </w:r>
      <w:r w:rsidRPr="00503259">
        <w:rPr>
          <w:rFonts w:ascii="Times New Roman" w:eastAsia="Arial" w:hAnsi="Times New Roman" w:cs="Times New Roman"/>
          <w:color w:val="000000" w:themeColor="text1"/>
          <w:sz w:val="24"/>
          <w:szCs w:val="24"/>
        </w:rPr>
        <w:t>requirements</w:t>
      </w:r>
      <w:r w:rsidR="006F3C8B">
        <w:rPr>
          <w:rFonts w:ascii="Times New Roman" w:eastAsia="Arial" w:hAnsi="Times New Roman" w:cs="Times New Roman"/>
          <w:color w:val="000000" w:themeColor="text1"/>
          <w:spacing w:val="45"/>
          <w:sz w:val="24"/>
          <w:szCs w:val="24"/>
        </w:rPr>
        <w:t xml:space="preserve"> </w:t>
      </w:r>
      <w:r w:rsidRPr="00503259">
        <w:rPr>
          <w:rFonts w:ascii="Times New Roman" w:eastAsia="Arial" w:hAnsi="Times New Roman" w:cs="Times New Roman"/>
          <w:color w:val="000000" w:themeColor="text1"/>
          <w:sz w:val="24"/>
          <w:szCs w:val="24"/>
        </w:rPr>
        <w:t>may</w:t>
      </w:r>
      <w:r w:rsidR="006F3C8B">
        <w:rPr>
          <w:rFonts w:ascii="Times New Roman" w:eastAsia="Arial" w:hAnsi="Times New Roman" w:cs="Times New Roman"/>
          <w:color w:val="000000" w:themeColor="text1"/>
          <w:spacing w:val="27"/>
          <w:sz w:val="24"/>
          <w:szCs w:val="24"/>
        </w:rPr>
        <w:t xml:space="preserve"> </w:t>
      </w:r>
      <w:r w:rsidRPr="00503259">
        <w:rPr>
          <w:rFonts w:ascii="Times New Roman" w:eastAsia="Arial" w:hAnsi="Times New Roman" w:cs="Times New Roman"/>
          <w:color w:val="000000" w:themeColor="text1"/>
          <w:sz w:val="24"/>
          <w:szCs w:val="24"/>
        </w:rPr>
        <w:t>be</w:t>
      </w:r>
      <w:r w:rsidR="006F3C8B">
        <w:rPr>
          <w:rFonts w:ascii="Times New Roman" w:eastAsia="Arial" w:hAnsi="Times New Roman" w:cs="Times New Roman"/>
          <w:color w:val="000000" w:themeColor="text1"/>
          <w:spacing w:val="-7"/>
          <w:sz w:val="24"/>
          <w:szCs w:val="24"/>
        </w:rPr>
        <w:t xml:space="preserve"> </w:t>
      </w:r>
      <w:r w:rsidRPr="00503259">
        <w:rPr>
          <w:rFonts w:ascii="Times New Roman" w:eastAsia="Arial" w:hAnsi="Times New Roman" w:cs="Times New Roman"/>
          <w:color w:val="000000" w:themeColor="text1"/>
          <w:spacing w:val="6"/>
          <w:sz w:val="24"/>
          <w:szCs w:val="24"/>
        </w:rPr>
        <w:t>d</w:t>
      </w:r>
      <w:r w:rsidRPr="00503259">
        <w:rPr>
          <w:rFonts w:ascii="Times New Roman" w:eastAsia="Arial" w:hAnsi="Times New Roman" w:cs="Times New Roman"/>
          <w:color w:val="000000" w:themeColor="text1"/>
          <w:spacing w:val="-19"/>
          <w:sz w:val="24"/>
          <w:szCs w:val="24"/>
        </w:rPr>
        <w:t>i</w:t>
      </w:r>
      <w:r w:rsidRPr="00503259">
        <w:rPr>
          <w:rFonts w:ascii="Times New Roman" w:eastAsia="Arial" w:hAnsi="Times New Roman" w:cs="Times New Roman"/>
          <w:color w:val="000000" w:themeColor="text1"/>
          <w:sz w:val="24"/>
          <w:szCs w:val="24"/>
        </w:rPr>
        <w:t>rected</w:t>
      </w:r>
      <w:r w:rsidR="006F3C8B">
        <w:rPr>
          <w:rFonts w:ascii="Times New Roman" w:eastAsia="Arial" w:hAnsi="Times New Roman" w:cs="Times New Roman"/>
          <w:color w:val="000000" w:themeColor="text1"/>
          <w:spacing w:val="-4"/>
          <w:sz w:val="24"/>
          <w:szCs w:val="24"/>
        </w:rPr>
        <w:t xml:space="preserve"> </w:t>
      </w:r>
      <w:r w:rsidRPr="00503259">
        <w:rPr>
          <w:rFonts w:ascii="Times New Roman" w:eastAsia="Arial" w:hAnsi="Times New Roman" w:cs="Times New Roman"/>
          <w:color w:val="000000" w:themeColor="text1"/>
          <w:sz w:val="24"/>
          <w:szCs w:val="24"/>
        </w:rPr>
        <w:t>to</w:t>
      </w:r>
      <w:r w:rsidR="006F3C8B">
        <w:rPr>
          <w:rFonts w:ascii="Times New Roman" w:eastAsia="Arial" w:hAnsi="Times New Roman" w:cs="Times New Roman"/>
          <w:color w:val="000000" w:themeColor="text1"/>
          <w:spacing w:val="24"/>
          <w:sz w:val="24"/>
          <w:szCs w:val="24"/>
        </w:rPr>
        <w:t xml:space="preserve"> </w:t>
      </w:r>
      <w:r w:rsidRPr="00503259">
        <w:rPr>
          <w:rFonts w:ascii="Times New Roman" w:eastAsia="Arial" w:hAnsi="Times New Roman" w:cs="Times New Roman"/>
          <w:color w:val="000000" w:themeColor="text1"/>
          <w:sz w:val="24"/>
          <w:szCs w:val="24"/>
        </w:rPr>
        <w:t>the</w:t>
      </w:r>
      <w:r w:rsidR="006F3C8B">
        <w:rPr>
          <w:rFonts w:ascii="Times New Roman" w:eastAsia="Arial" w:hAnsi="Times New Roman" w:cs="Times New Roman"/>
          <w:color w:val="000000" w:themeColor="text1"/>
          <w:w w:val="99"/>
          <w:sz w:val="24"/>
          <w:szCs w:val="24"/>
        </w:rPr>
        <w:t xml:space="preserve"> </w:t>
      </w:r>
      <w:r w:rsidRPr="00503259">
        <w:rPr>
          <w:rFonts w:ascii="Times New Roman" w:eastAsia="Arial" w:hAnsi="Times New Roman" w:cs="Times New Roman"/>
          <w:color w:val="000000" w:themeColor="text1"/>
          <w:sz w:val="24"/>
          <w:szCs w:val="24"/>
        </w:rPr>
        <w:t>Program</w:t>
      </w:r>
      <w:r w:rsidR="006F3C8B">
        <w:rPr>
          <w:rFonts w:ascii="Times New Roman" w:eastAsia="Arial" w:hAnsi="Times New Roman" w:cs="Times New Roman"/>
          <w:color w:val="000000" w:themeColor="text1"/>
          <w:spacing w:val="35"/>
          <w:sz w:val="24"/>
          <w:szCs w:val="24"/>
        </w:rPr>
        <w:t xml:space="preserve"> </w:t>
      </w:r>
      <w:r w:rsidRPr="00503259">
        <w:rPr>
          <w:rFonts w:ascii="Times New Roman" w:eastAsia="Arial" w:hAnsi="Times New Roman" w:cs="Times New Roman"/>
          <w:color w:val="000000" w:themeColor="text1"/>
          <w:spacing w:val="1"/>
          <w:sz w:val="24"/>
          <w:szCs w:val="24"/>
        </w:rPr>
        <w:t>Director</w:t>
      </w:r>
      <w:r w:rsidRPr="00503259">
        <w:rPr>
          <w:rFonts w:ascii="Times New Roman" w:eastAsia="Arial" w:hAnsi="Times New Roman" w:cs="Times New Roman"/>
          <w:color w:val="000000" w:themeColor="text1"/>
          <w:sz w:val="24"/>
          <w:szCs w:val="24"/>
        </w:rPr>
        <w:t>.</w:t>
      </w:r>
    </w:p>
    <w:p w14:paraId="7C708D96" w14:textId="77777777" w:rsidR="00070C4B" w:rsidRPr="00503259" w:rsidRDefault="00070C4B" w:rsidP="00070C4B">
      <w:pPr>
        <w:widowControl w:val="0"/>
        <w:spacing w:after="0" w:line="240" w:lineRule="auto"/>
        <w:rPr>
          <w:rFonts w:ascii="Arial" w:eastAsia="Arial" w:hAnsi="Arial" w:cs="Arial"/>
          <w:color w:val="000000" w:themeColor="text1"/>
          <w:sz w:val="27"/>
          <w:szCs w:val="27"/>
        </w:rPr>
      </w:pPr>
    </w:p>
    <w:p w14:paraId="04F4A2D7" w14:textId="77777777" w:rsidR="00BC629E" w:rsidRPr="00503259" w:rsidRDefault="00BC629E" w:rsidP="00070C4B">
      <w:pPr>
        <w:widowControl w:val="0"/>
        <w:spacing w:after="0" w:line="240" w:lineRule="auto"/>
        <w:rPr>
          <w:rFonts w:ascii="Times New Roman" w:eastAsia="Calibri" w:hAnsi="Times New Roman" w:cs="Times New Roman"/>
          <w:b/>
          <w:color w:val="000000" w:themeColor="text1"/>
          <w:w w:val="110"/>
          <w:sz w:val="28"/>
          <w:szCs w:val="28"/>
        </w:rPr>
      </w:pPr>
      <w:r w:rsidRPr="00503259">
        <w:rPr>
          <w:rFonts w:ascii="Times New Roman" w:eastAsia="Calibri" w:hAnsi="Times New Roman" w:cs="Times New Roman"/>
          <w:b/>
          <w:color w:val="000000" w:themeColor="text1"/>
          <w:spacing w:val="-2"/>
          <w:w w:val="110"/>
          <w:sz w:val="28"/>
          <w:szCs w:val="28"/>
        </w:rPr>
        <w:t>Ad</w:t>
      </w:r>
      <w:r w:rsidRPr="00503259">
        <w:rPr>
          <w:rFonts w:ascii="Times New Roman" w:eastAsia="Calibri" w:hAnsi="Times New Roman" w:cs="Times New Roman"/>
          <w:b/>
          <w:color w:val="000000" w:themeColor="text1"/>
          <w:spacing w:val="-1"/>
          <w:w w:val="110"/>
          <w:sz w:val="28"/>
          <w:szCs w:val="28"/>
        </w:rPr>
        <w:t>ditional</w:t>
      </w:r>
      <w:r w:rsidR="006F3C8B">
        <w:rPr>
          <w:rFonts w:ascii="Times New Roman" w:eastAsia="Calibri" w:hAnsi="Times New Roman" w:cs="Times New Roman"/>
          <w:b/>
          <w:color w:val="000000" w:themeColor="text1"/>
          <w:spacing w:val="-45"/>
          <w:w w:val="110"/>
          <w:sz w:val="28"/>
          <w:szCs w:val="28"/>
        </w:rPr>
        <w:t xml:space="preserve"> </w:t>
      </w:r>
      <w:r w:rsidRPr="00503259">
        <w:rPr>
          <w:rFonts w:ascii="Times New Roman" w:eastAsia="Calibri" w:hAnsi="Times New Roman" w:cs="Times New Roman"/>
          <w:b/>
          <w:color w:val="000000" w:themeColor="text1"/>
          <w:spacing w:val="2"/>
          <w:w w:val="110"/>
          <w:sz w:val="28"/>
          <w:szCs w:val="28"/>
        </w:rPr>
        <w:t>Admission</w:t>
      </w:r>
      <w:r w:rsidR="006F3C8B">
        <w:rPr>
          <w:rFonts w:ascii="Times New Roman" w:eastAsia="Calibri" w:hAnsi="Times New Roman" w:cs="Times New Roman"/>
          <w:b/>
          <w:color w:val="000000" w:themeColor="text1"/>
          <w:spacing w:val="-32"/>
          <w:w w:val="110"/>
          <w:sz w:val="28"/>
          <w:szCs w:val="28"/>
        </w:rPr>
        <w:t xml:space="preserve"> </w:t>
      </w:r>
      <w:r w:rsidRPr="00503259">
        <w:rPr>
          <w:rFonts w:ascii="Times New Roman" w:eastAsia="Calibri" w:hAnsi="Times New Roman" w:cs="Times New Roman"/>
          <w:b/>
          <w:color w:val="000000" w:themeColor="text1"/>
          <w:w w:val="110"/>
          <w:sz w:val="28"/>
          <w:szCs w:val="28"/>
        </w:rPr>
        <w:t>Requirements</w:t>
      </w:r>
    </w:p>
    <w:p w14:paraId="3817C296" w14:textId="77777777" w:rsidR="00BC629E" w:rsidRPr="00503259" w:rsidRDefault="00BC629E" w:rsidP="00070C4B">
      <w:pPr>
        <w:widowControl w:val="0"/>
        <w:spacing w:after="0"/>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Applicants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offered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admission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w:t>
      </w:r>
      <w:r w:rsidR="00DA6E72" w:rsidRPr="00503259">
        <w:rPr>
          <w:rFonts w:ascii="Times New Roman" w:eastAsia="Calibri" w:hAnsi="Times New Roman" w:cs="Times New Roman"/>
          <w:color w:val="000000" w:themeColor="text1"/>
          <w:sz w:val="24"/>
          <w:szCs w:val="24"/>
        </w:rPr>
        <w:t>C</w:t>
      </w:r>
      <w:r w:rsidRPr="00503259">
        <w:rPr>
          <w:rFonts w:ascii="Times New Roman" w:eastAsia="Calibri" w:hAnsi="Times New Roman" w:cs="Times New Roman"/>
          <w:color w:val="000000" w:themeColor="text1"/>
          <w:sz w:val="24"/>
          <w:szCs w:val="24"/>
        </w:rPr>
        <w:t>SHS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must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also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comply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with</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following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prevailing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institutional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policies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procedures:</w:t>
      </w:r>
    </w:p>
    <w:p w14:paraId="0290BBFA" w14:textId="77777777" w:rsidR="00BC629E" w:rsidRPr="00503259" w:rsidRDefault="00BC629E" w:rsidP="00FB51CC">
      <w:pPr>
        <w:widowControl w:val="0"/>
        <w:numPr>
          <w:ilvl w:val="0"/>
          <w:numId w:val="10"/>
        </w:numPr>
        <w:spacing w:after="0" w:line="240" w:lineRule="auto"/>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Immunization</w:t>
      </w:r>
    </w:p>
    <w:p w14:paraId="0588243D" w14:textId="77777777" w:rsidR="00BC629E" w:rsidRPr="00503259" w:rsidRDefault="00BC629E" w:rsidP="00FB51CC">
      <w:pPr>
        <w:widowControl w:val="0"/>
        <w:numPr>
          <w:ilvl w:val="0"/>
          <w:numId w:val="10"/>
        </w:numPr>
        <w:spacing w:after="0" w:line="240" w:lineRule="auto"/>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Occupational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Health</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Review</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Physical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Exam</w:t>
      </w:r>
    </w:p>
    <w:p w14:paraId="52E2F767" w14:textId="77777777" w:rsidR="00BC629E" w:rsidRPr="00503259" w:rsidRDefault="00BC629E" w:rsidP="00FB51CC">
      <w:pPr>
        <w:widowControl w:val="0"/>
        <w:numPr>
          <w:ilvl w:val="0"/>
          <w:numId w:val="10"/>
        </w:numPr>
        <w:spacing w:after="0" w:line="240" w:lineRule="auto"/>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Background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immediate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disclosure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criminal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convictions</w:t>
      </w:r>
    </w:p>
    <w:p w14:paraId="683A0093" w14:textId="77777777" w:rsidR="00BC629E" w:rsidRPr="00503259" w:rsidRDefault="00BC629E" w:rsidP="00FB51CC">
      <w:pPr>
        <w:widowControl w:val="0"/>
        <w:numPr>
          <w:ilvl w:val="0"/>
          <w:numId w:val="10"/>
        </w:numPr>
        <w:spacing w:after="0" w:line="240" w:lineRule="auto"/>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Drug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Screen</w:t>
      </w:r>
    </w:p>
    <w:p w14:paraId="1434F3FA" w14:textId="77777777" w:rsidR="00BC629E" w:rsidRPr="00503259" w:rsidRDefault="00BC629E" w:rsidP="00FB51CC">
      <w:pPr>
        <w:widowControl w:val="0"/>
        <w:numPr>
          <w:ilvl w:val="0"/>
          <w:numId w:val="10"/>
        </w:numPr>
        <w:spacing w:after="0" w:line="240" w:lineRule="auto"/>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Health</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Insurance</w:t>
      </w:r>
    </w:p>
    <w:p w14:paraId="4E8078DD" w14:textId="77777777" w:rsidR="00BC629E" w:rsidRPr="00503259" w:rsidRDefault="00BC629E" w:rsidP="00FB51CC">
      <w:pPr>
        <w:widowControl w:val="0"/>
        <w:numPr>
          <w:ilvl w:val="0"/>
          <w:numId w:val="10"/>
        </w:numPr>
        <w:spacing w:after="0" w:line="240" w:lineRule="auto"/>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HIPPA,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Confidentiality,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other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training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deemed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necessary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Mayo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Clinic</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w:t>
      </w:r>
      <w:r w:rsidR="00DA6E72" w:rsidRPr="00503259">
        <w:rPr>
          <w:rFonts w:ascii="Times New Roman" w:eastAsia="Calibri" w:hAnsi="Times New Roman" w:cs="Times New Roman"/>
          <w:color w:val="000000" w:themeColor="text1"/>
          <w:sz w:val="24"/>
          <w:szCs w:val="24"/>
        </w:rPr>
        <w:t>C</w:t>
      </w:r>
      <w:r w:rsidRPr="00503259">
        <w:rPr>
          <w:rFonts w:ascii="Times New Roman" w:eastAsia="Calibri" w:hAnsi="Times New Roman" w:cs="Times New Roman"/>
          <w:color w:val="000000" w:themeColor="text1"/>
          <w:sz w:val="24"/>
          <w:szCs w:val="24"/>
        </w:rPr>
        <w:t>SHS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which</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you</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are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offered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admission.</w:t>
      </w:r>
    </w:p>
    <w:p w14:paraId="31A99538" w14:textId="77777777" w:rsidR="00BC629E" w:rsidRPr="00503259" w:rsidRDefault="00BC629E" w:rsidP="00BC629E">
      <w:pPr>
        <w:widowControl w:val="0"/>
        <w:spacing w:before="8" w:after="0" w:line="240" w:lineRule="auto"/>
        <w:rPr>
          <w:rFonts w:ascii="Times New Roman" w:eastAsia="Arial" w:hAnsi="Times New Roman" w:cs="Times New Roman"/>
          <w:color w:val="000000" w:themeColor="text1"/>
          <w:sz w:val="24"/>
          <w:szCs w:val="24"/>
        </w:rPr>
      </w:pPr>
    </w:p>
    <w:p w14:paraId="51CE6480" w14:textId="77777777" w:rsidR="00BC629E" w:rsidRPr="00503259" w:rsidRDefault="00BC629E" w:rsidP="00070C4B">
      <w:pPr>
        <w:widowControl w:val="0"/>
        <w:spacing w:before="74" w:after="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Specific</w:t>
      </w:r>
      <w:r w:rsidR="006F3C8B">
        <w:rPr>
          <w:rFonts w:ascii="Times New Roman" w:eastAsia="Arial" w:hAnsi="Times New Roman" w:cs="Times New Roman"/>
          <w:color w:val="000000" w:themeColor="text1"/>
          <w:spacing w:val="30"/>
          <w:sz w:val="24"/>
          <w:szCs w:val="24"/>
        </w:rPr>
        <w:t xml:space="preserve"> </w:t>
      </w:r>
      <w:r w:rsidRPr="00503259">
        <w:rPr>
          <w:rFonts w:ascii="Times New Roman" w:eastAsia="Arial" w:hAnsi="Times New Roman" w:cs="Times New Roman"/>
          <w:color w:val="000000" w:themeColor="text1"/>
          <w:sz w:val="24"/>
          <w:szCs w:val="24"/>
        </w:rPr>
        <w:t>questions</w:t>
      </w:r>
      <w:r w:rsidR="006F3C8B">
        <w:rPr>
          <w:rFonts w:ascii="Times New Roman" w:eastAsia="Arial" w:hAnsi="Times New Roman" w:cs="Times New Roman"/>
          <w:color w:val="000000" w:themeColor="text1"/>
          <w:spacing w:val="14"/>
          <w:sz w:val="24"/>
          <w:szCs w:val="24"/>
        </w:rPr>
        <w:t xml:space="preserve"> </w:t>
      </w:r>
      <w:r w:rsidRPr="00503259">
        <w:rPr>
          <w:rFonts w:ascii="Times New Roman" w:eastAsia="Arial" w:hAnsi="Times New Roman" w:cs="Times New Roman"/>
          <w:color w:val="000000" w:themeColor="text1"/>
          <w:sz w:val="24"/>
          <w:szCs w:val="24"/>
        </w:rPr>
        <w:t>about</w:t>
      </w:r>
      <w:r w:rsidR="006F3C8B">
        <w:rPr>
          <w:rFonts w:ascii="Times New Roman" w:eastAsia="Arial" w:hAnsi="Times New Roman" w:cs="Times New Roman"/>
          <w:color w:val="000000" w:themeColor="text1"/>
          <w:spacing w:val="10"/>
          <w:sz w:val="24"/>
          <w:szCs w:val="24"/>
        </w:rPr>
        <w:t xml:space="preserve"> </w:t>
      </w:r>
      <w:r w:rsidRPr="00503259">
        <w:rPr>
          <w:rFonts w:ascii="Times New Roman" w:eastAsia="Arial" w:hAnsi="Times New Roman" w:cs="Times New Roman"/>
          <w:color w:val="000000" w:themeColor="text1"/>
          <w:sz w:val="24"/>
          <w:szCs w:val="24"/>
        </w:rPr>
        <w:t>these</w:t>
      </w:r>
      <w:r w:rsidR="006F3C8B">
        <w:rPr>
          <w:rFonts w:ascii="Times New Roman" w:eastAsia="Arial" w:hAnsi="Times New Roman" w:cs="Times New Roman"/>
          <w:color w:val="000000" w:themeColor="text1"/>
          <w:spacing w:val="27"/>
          <w:sz w:val="24"/>
          <w:szCs w:val="24"/>
        </w:rPr>
        <w:t xml:space="preserve"> </w:t>
      </w:r>
      <w:r w:rsidRPr="00503259">
        <w:rPr>
          <w:rFonts w:ascii="Times New Roman" w:eastAsia="Arial" w:hAnsi="Times New Roman" w:cs="Times New Roman"/>
          <w:color w:val="000000" w:themeColor="text1"/>
          <w:spacing w:val="-1"/>
          <w:sz w:val="24"/>
          <w:szCs w:val="24"/>
        </w:rPr>
        <w:t>additional</w:t>
      </w:r>
      <w:r w:rsidR="006F3C8B">
        <w:rPr>
          <w:rFonts w:ascii="Times New Roman" w:eastAsia="Arial" w:hAnsi="Times New Roman" w:cs="Times New Roman"/>
          <w:color w:val="000000" w:themeColor="text1"/>
          <w:spacing w:val="21"/>
          <w:sz w:val="24"/>
          <w:szCs w:val="24"/>
        </w:rPr>
        <w:t xml:space="preserve"> </w:t>
      </w:r>
      <w:r w:rsidRPr="00503259">
        <w:rPr>
          <w:rFonts w:ascii="Times New Roman" w:eastAsia="Arial" w:hAnsi="Times New Roman" w:cs="Times New Roman"/>
          <w:color w:val="000000" w:themeColor="text1"/>
          <w:sz w:val="24"/>
          <w:szCs w:val="24"/>
        </w:rPr>
        <w:t>requirements</w:t>
      </w:r>
      <w:r w:rsidR="006F3C8B">
        <w:rPr>
          <w:rFonts w:ascii="Times New Roman" w:eastAsia="Arial" w:hAnsi="Times New Roman" w:cs="Times New Roman"/>
          <w:color w:val="000000" w:themeColor="text1"/>
          <w:spacing w:val="33"/>
          <w:sz w:val="24"/>
          <w:szCs w:val="24"/>
        </w:rPr>
        <w:t xml:space="preserve"> </w:t>
      </w:r>
      <w:r w:rsidRPr="00503259">
        <w:rPr>
          <w:rFonts w:ascii="Times New Roman" w:eastAsia="Arial" w:hAnsi="Times New Roman" w:cs="Times New Roman"/>
          <w:color w:val="000000" w:themeColor="text1"/>
          <w:sz w:val="24"/>
          <w:szCs w:val="24"/>
        </w:rPr>
        <w:t>may</w:t>
      </w:r>
      <w:r w:rsidR="006F3C8B">
        <w:rPr>
          <w:rFonts w:ascii="Times New Roman" w:eastAsia="Arial" w:hAnsi="Times New Roman" w:cs="Times New Roman"/>
          <w:color w:val="000000" w:themeColor="text1"/>
          <w:spacing w:val="15"/>
          <w:sz w:val="24"/>
          <w:szCs w:val="24"/>
        </w:rPr>
        <w:t xml:space="preserve"> </w:t>
      </w:r>
      <w:r w:rsidRPr="00503259">
        <w:rPr>
          <w:rFonts w:ascii="Times New Roman" w:eastAsia="Arial" w:hAnsi="Times New Roman" w:cs="Times New Roman"/>
          <w:color w:val="000000" w:themeColor="text1"/>
          <w:sz w:val="24"/>
          <w:szCs w:val="24"/>
        </w:rPr>
        <w:t>be</w:t>
      </w:r>
      <w:r w:rsidR="006F3C8B">
        <w:rPr>
          <w:rFonts w:ascii="Times New Roman" w:eastAsia="Arial" w:hAnsi="Times New Roman" w:cs="Times New Roman"/>
          <w:color w:val="000000" w:themeColor="text1"/>
          <w:spacing w:val="-1"/>
          <w:sz w:val="24"/>
          <w:szCs w:val="24"/>
        </w:rPr>
        <w:t xml:space="preserve"> </w:t>
      </w:r>
      <w:r w:rsidRPr="00503259">
        <w:rPr>
          <w:rFonts w:ascii="Times New Roman" w:eastAsia="Arial" w:hAnsi="Times New Roman" w:cs="Times New Roman"/>
          <w:color w:val="000000" w:themeColor="text1"/>
          <w:sz w:val="24"/>
          <w:szCs w:val="24"/>
        </w:rPr>
        <w:t>directed</w:t>
      </w:r>
      <w:r w:rsidR="006F3C8B">
        <w:rPr>
          <w:rFonts w:ascii="Times New Roman" w:eastAsia="Arial" w:hAnsi="Times New Roman" w:cs="Times New Roman"/>
          <w:color w:val="000000" w:themeColor="text1"/>
          <w:spacing w:val="8"/>
          <w:sz w:val="24"/>
          <w:szCs w:val="24"/>
        </w:rPr>
        <w:t xml:space="preserve"> </w:t>
      </w:r>
      <w:r w:rsidRPr="00503259">
        <w:rPr>
          <w:rFonts w:ascii="Times New Roman" w:eastAsia="Arial" w:hAnsi="Times New Roman" w:cs="Times New Roman"/>
          <w:color w:val="000000" w:themeColor="text1"/>
          <w:sz w:val="24"/>
          <w:szCs w:val="24"/>
        </w:rPr>
        <w:t>to</w:t>
      </w:r>
      <w:r w:rsidR="006F3C8B">
        <w:rPr>
          <w:rFonts w:ascii="Times New Roman" w:eastAsia="Arial" w:hAnsi="Times New Roman" w:cs="Times New Roman"/>
          <w:color w:val="000000" w:themeColor="text1"/>
          <w:spacing w:val="4"/>
          <w:sz w:val="24"/>
          <w:szCs w:val="24"/>
        </w:rPr>
        <w:t xml:space="preserve"> </w:t>
      </w:r>
      <w:r w:rsidRPr="00503259">
        <w:rPr>
          <w:rFonts w:ascii="Times New Roman" w:eastAsia="Arial" w:hAnsi="Times New Roman" w:cs="Times New Roman"/>
          <w:color w:val="000000" w:themeColor="text1"/>
          <w:sz w:val="24"/>
          <w:szCs w:val="24"/>
        </w:rPr>
        <w:t>the</w:t>
      </w:r>
      <w:r w:rsidR="006F3C8B">
        <w:rPr>
          <w:rFonts w:ascii="Times New Roman" w:eastAsia="Arial" w:hAnsi="Times New Roman" w:cs="Times New Roman"/>
          <w:color w:val="000000" w:themeColor="text1"/>
          <w:spacing w:val="24"/>
          <w:sz w:val="24"/>
          <w:szCs w:val="24"/>
        </w:rPr>
        <w:t xml:space="preserve"> </w:t>
      </w:r>
      <w:r w:rsidRPr="00503259">
        <w:rPr>
          <w:rFonts w:ascii="Times New Roman" w:eastAsia="Arial" w:hAnsi="Times New Roman" w:cs="Times New Roman"/>
          <w:color w:val="000000" w:themeColor="text1"/>
          <w:sz w:val="24"/>
          <w:szCs w:val="24"/>
        </w:rPr>
        <w:t>College</w:t>
      </w:r>
      <w:r w:rsidR="006F3C8B">
        <w:rPr>
          <w:rFonts w:ascii="Times New Roman" w:eastAsia="Arial" w:hAnsi="Times New Roman" w:cs="Times New Roman"/>
          <w:color w:val="000000" w:themeColor="text1"/>
          <w:spacing w:val="14"/>
          <w:sz w:val="24"/>
          <w:szCs w:val="24"/>
        </w:rPr>
        <w:t xml:space="preserve"> </w:t>
      </w:r>
      <w:r w:rsidRPr="00503259">
        <w:rPr>
          <w:rFonts w:ascii="Times New Roman" w:eastAsia="Arial" w:hAnsi="Times New Roman" w:cs="Times New Roman"/>
          <w:color w:val="000000" w:themeColor="text1"/>
          <w:sz w:val="24"/>
          <w:szCs w:val="24"/>
        </w:rPr>
        <w:t>of</w:t>
      </w:r>
      <w:r w:rsidR="006F3C8B">
        <w:rPr>
          <w:rFonts w:ascii="Times New Roman" w:eastAsia="Arial" w:hAnsi="Times New Roman" w:cs="Times New Roman"/>
          <w:color w:val="000000" w:themeColor="text1"/>
          <w:spacing w:val="27"/>
          <w:sz w:val="24"/>
          <w:szCs w:val="24"/>
        </w:rPr>
        <w:t xml:space="preserve"> </w:t>
      </w:r>
      <w:r w:rsidRPr="00503259">
        <w:rPr>
          <w:rFonts w:ascii="Times New Roman" w:eastAsia="Arial" w:hAnsi="Times New Roman" w:cs="Times New Roman"/>
          <w:color w:val="000000" w:themeColor="text1"/>
          <w:spacing w:val="-1"/>
          <w:sz w:val="24"/>
          <w:szCs w:val="24"/>
        </w:rPr>
        <w:t>Medicine</w:t>
      </w:r>
      <w:r w:rsidR="006F3C8B">
        <w:rPr>
          <w:rFonts w:ascii="Times New Roman" w:eastAsia="Arial" w:hAnsi="Times New Roman" w:cs="Times New Roman"/>
          <w:color w:val="000000" w:themeColor="text1"/>
          <w:spacing w:val="-1"/>
          <w:sz w:val="24"/>
          <w:szCs w:val="24"/>
        </w:rPr>
        <w:t xml:space="preserve"> </w:t>
      </w:r>
      <w:r w:rsidR="00DA6E72" w:rsidRPr="00503259">
        <w:rPr>
          <w:rFonts w:ascii="Times New Roman" w:eastAsia="Arial" w:hAnsi="Times New Roman" w:cs="Times New Roman"/>
          <w:color w:val="000000" w:themeColor="text1"/>
          <w:spacing w:val="-1"/>
          <w:sz w:val="24"/>
          <w:szCs w:val="24"/>
        </w:rPr>
        <w:t>and</w:t>
      </w:r>
      <w:r w:rsidR="006F3C8B">
        <w:rPr>
          <w:rFonts w:ascii="Times New Roman" w:eastAsia="Arial" w:hAnsi="Times New Roman" w:cs="Times New Roman"/>
          <w:color w:val="000000" w:themeColor="text1"/>
          <w:spacing w:val="-1"/>
          <w:sz w:val="24"/>
          <w:szCs w:val="24"/>
        </w:rPr>
        <w:t xml:space="preserve"> </w:t>
      </w:r>
      <w:r w:rsidR="00DA6E72" w:rsidRPr="00503259">
        <w:rPr>
          <w:rFonts w:ascii="Times New Roman" w:eastAsia="Arial" w:hAnsi="Times New Roman" w:cs="Times New Roman"/>
          <w:color w:val="000000" w:themeColor="text1"/>
          <w:spacing w:val="-1"/>
          <w:sz w:val="24"/>
          <w:szCs w:val="24"/>
        </w:rPr>
        <w:t>Science</w:t>
      </w:r>
      <w:r w:rsidR="006F3C8B">
        <w:rPr>
          <w:rFonts w:ascii="Times New Roman" w:eastAsia="Arial" w:hAnsi="Times New Roman" w:cs="Times New Roman"/>
          <w:color w:val="000000" w:themeColor="text1"/>
          <w:spacing w:val="32"/>
          <w:w w:val="105"/>
          <w:sz w:val="24"/>
          <w:szCs w:val="24"/>
        </w:rPr>
        <w:t xml:space="preserve"> </w:t>
      </w:r>
      <w:r w:rsidRPr="00503259">
        <w:rPr>
          <w:rFonts w:ascii="Times New Roman" w:eastAsia="Arial" w:hAnsi="Times New Roman" w:cs="Times New Roman"/>
          <w:color w:val="000000" w:themeColor="text1"/>
          <w:sz w:val="24"/>
          <w:szCs w:val="24"/>
        </w:rPr>
        <w:t>Student</w:t>
      </w:r>
      <w:r w:rsidR="006F3C8B">
        <w:rPr>
          <w:rFonts w:ascii="Times New Roman" w:eastAsia="Arial" w:hAnsi="Times New Roman" w:cs="Times New Roman"/>
          <w:color w:val="000000" w:themeColor="text1"/>
          <w:spacing w:val="27"/>
          <w:sz w:val="24"/>
          <w:szCs w:val="24"/>
        </w:rPr>
        <w:t xml:space="preserve"> </w:t>
      </w:r>
      <w:r w:rsidRPr="00503259">
        <w:rPr>
          <w:rFonts w:ascii="Times New Roman" w:eastAsia="Arial" w:hAnsi="Times New Roman" w:cs="Times New Roman"/>
          <w:color w:val="000000" w:themeColor="text1"/>
          <w:sz w:val="24"/>
          <w:szCs w:val="24"/>
        </w:rPr>
        <w:t>Services</w:t>
      </w:r>
      <w:r w:rsidR="006F3C8B">
        <w:rPr>
          <w:rFonts w:ascii="Times New Roman" w:eastAsia="Arial" w:hAnsi="Times New Roman" w:cs="Times New Roman"/>
          <w:color w:val="000000" w:themeColor="text1"/>
          <w:spacing w:val="27"/>
          <w:sz w:val="24"/>
          <w:szCs w:val="24"/>
        </w:rPr>
        <w:t xml:space="preserve"> </w:t>
      </w:r>
      <w:r w:rsidRPr="00503259">
        <w:rPr>
          <w:rFonts w:ascii="Times New Roman" w:eastAsia="Arial" w:hAnsi="Times New Roman" w:cs="Times New Roman"/>
          <w:color w:val="000000" w:themeColor="text1"/>
          <w:sz w:val="24"/>
          <w:szCs w:val="24"/>
        </w:rPr>
        <w:t>Office</w:t>
      </w:r>
      <w:r w:rsidR="006F3C8B">
        <w:rPr>
          <w:rFonts w:ascii="Times New Roman" w:eastAsia="Arial" w:hAnsi="Times New Roman" w:cs="Times New Roman"/>
          <w:color w:val="000000" w:themeColor="text1"/>
          <w:spacing w:val="11"/>
          <w:sz w:val="24"/>
          <w:szCs w:val="24"/>
        </w:rPr>
        <w:t xml:space="preserve"> </w:t>
      </w:r>
      <w:r w:rsidRPr="00503259">
        <w:rPr>
          <w:rFonts w:ascii="Times New Roman" w:eastAsia="Arial" w:hAnsi="Times New Roman" w:cs="Times New Roman"/>
          <w:color w:val="000000" w:themeColor="text1"/>
          <w:sz w:val="24"/>
          <w:szCs w:val="24"/>
        </w:rPr>
        <w:t>at</w:t>
      </w:r>
      <w:r w:rsidR="006F3C8B">
        <w:rPr>
          <w:rFonts w:ascii="Times New Roman" w:eastAsia="Arial" w:hAnsi="Times New Roman" w:cs="Times New Roman"/>
          <w:color w:val="000000" w:themeColor="text1"/>
          <w:spacing w:val="17"/>
          <w:sz w:val="24"/>
          <w:szCs w:val="24"/>
        </w:rPr>
        <w:t xml:space="preserve"> </w:t>
      </w:r>
      <w:r w:rsidRPr="00503259">
        <w:rPr>
          <w:rFonts w:ascii="Times New Roman" w:eastAsia="Arial" w:hAnsi="Times New Roman" w:cs="Times New Roman"/>
          <w:color w:val="000000" w:themeColor="text1"/>
          <w:sz w:val="24"/>
          <w:szCs w:val="24"/>
        </w:rPr>
        <w:t>507-284-3678</w:t>
      </w:r>
      <w:r w:rsidRPr="00503259">
        <w:rPr>
          <w:rFonts w:ascii="Times New Roman" w:eastAsia="Arial" w:hAnsi="Times New Roman" w:cs="Times New Roman"/>
          <w:color w:val="000000" w:themeColor="text1"/>
          <w:w w:val="110"/>
          <w:sz w:val="24"/>
          <w:szCs w:val="24"/>
        </w:rPr>
        <w:t>.</w:t>
      </w:r>
    </w:p>
    <w:p w14:paraId="75F27690" w14:textId="77777777" w:rsidR="00BC629E" w:rsidRPr="00503259" w:rsidRDefault="00BC629E" w:rsidP="00BC629E">
      <w:pPr>
        <w:widowControl w:val="0"/>
        <w:spacing w:before="5" w:after="0" w:line="240" w:lineRule="auto"/>
        <w:ind w:left="288"/>
        <w:rPr>
          <w:rFonts w:ascii="Times New Roman" w:eastAsia="Arial" w:hAnsi="Times New Roman" w:cs="Times New Roman"/>
          <w:color w:val="000000" w:themeColor="text1"/>
          <w:sz w:val="24"/>
          <w:szCs w:val="24"/>
        </w:rPr>
      </w:pPr>
    </w:p>
    <w:p w14:paraId="71BB5A03" w14:textId="77777777" w:rsidR="00BC629E" w:rsidRPr="00503259" w:rsidRDefault="00BC629E" w:rsidP="00070C4B">
      <w:pPr>
        <w:widowControl w:val="0"/>
        <w:spacing w:after="0"/>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Failure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comply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provide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requested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documentation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grounds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discontinuing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admission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process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rescinding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admission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offer.</w:t>
      </w:r>
      <w:r w:rsidR="006F3C8B">
        <w:rPr>
          <w:rFonts w:ascii="Times New Roman" w:eastAsia="Calibri" w:hAnsi="Times New Roman" w:cs="Times New Roman"/>
          <w:color w:val="000000" w:themeColor="text1"/>
          <w:sz w:val="24"/>
          <w:szCs w:val="24"/>
        </w:rPr>
        <w:t xml:space="preserve"> </w:t>
      </w:r>
    </w:p>
    <w:p w14:paraId="3B790DEA" w14:textId="77777777" w:rsidR="00BC629E" w:rsidRPr="00503259" w:rsidRDefault="00BC629E" w:rsidP="00BC629E">
      <w:pPr>
        <w:widowControl w:val="0"/>
        <w:spacing w:before="5" w:after="0" w:line="240" w:lineRule="auto"/>
        <w:ind w:left="288"/>
        <w:rPr>
          <w:rFonts w:ascii="Times New Roman" w:eastAsia="Arial" w:hAnsi="Times New Roman" w:cs="Times New Roman"/>
          <w:color w:val="000000" w:themeColor="text1"/>
          <w:sz w:val="24"/>
          <w:szCs w:val="24"/>
        </w:rPr>
      </w:pPr>
    </w:p>
    <w:p w14:paraId="2E17A858" w14:textId="77777777" w:rsidR="00BC629E" w:rsidRPr="00503259" w:rsidRDefault="00BC629E" w:rsidP="00070C4B">
      <w:pPr>
        <w:widowControl w:val="0"/>
        <w:spacing w:after="0"/>
        <w:rPr>
          <w:rFonts w:ascii="Times New Roman" w:eastAsia="Arial" w:hAnsi="Times New Roman" w:cs="Times New Roman"/>
          <w:color w:val="000000" w:themeColor="text1"/>
          <w:w w:val="105"/>
          <w:sz w:val="24"/>
          <w:szCs w:val="24"/>
        </w:rPr>
      </w:pPr>
      <w:r w:rsidRPr="00503259">
        <w:rPr>
          <w:rFonts w:ascii="Times New Roman" w:eastAsia="Arial" w:hAnsi="Times New Roman" w:cs="Times New Roman"/>
          <w:color w:val="000000" w:themeColor="text1"/>
          <w:w w:val="105"/>
          <w:sz w:val="24"/>
          <w:szCs w:val="24"/>
        </w:rPr>
        <w:t>Appointments</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are</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made</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by</w:t>
      </w:r>
      <w:r w:rsidR="006F3C8B">
        <w:rPr>
          <w:rFonts w:ascii="Times New Roman" w:eastAsia="Arial" w:hAnsi="Times New Roman" w:cs="Times New Roman"/>
          <w:color w:val="000000" w:themeColor="text1"/>
          <w:spacing w:val="-23"/>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recommendation</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spacing w:val="-2"/>
          <w:w w:val="105"/>
          <w:sz w:val="24"/>
          <w:szCs w:val="24"/>
        </w:rPr>
        <w:t>Medical</w:t>
      </w:r>
      <w:r w:rsidR="006F3C8B">
        <w:rPr>
          <w:rFonts w:ascii="Times New Roman" w:eastAsia="Arial" w:hAnsi="Times New Roman" w:cs="Times New Roman"/>
          <w:color w:val="000000" w:themeColor="text1"/>
          <w:spacing w:val="-23"/>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spacing w:val="-5"/>
          <w:w w:val="105"/>
          <w:sz w:val="24"/>
          <w:szCs w:val="24"/>
        </w:rPr>
        <w:t>D</w:t>
      </w:r>
      <w:r w:rsidRPr="00503259">
        <w:rPr>
          <w:rFonts w:ascii="Times New Roman" w:eastAsia="Arial" w:hAnsi="Times New Roman" w:cs="Times New Roman"/>
          <w:color w:val="000000" w:themeColor="text1"/>
          <w:spacing w:val="-4"/>
          <w:w w:val="105"/>
          <w:sz w:val="24"/>
          <w:szCs w:val="24"/>
        </w:rPr>
        <w:t>i</w:t>
      </w:r>
      <w:r w:rsidRPr="00503259">
        <w:rPr>
          <w:rFonts w:ascii="Times New Roman" w:eastAsia="Arial" w:hAnsi="Times New Roman" w:cs="Times New Roman"/>
          <w:color w:val="000000" w:themeColor="text1"/>
          <w:spacing w:val="-6"/>
          <w:w w:val="105"/>
          <w:sz w:val="24"/>
          <w:szCs w:val="24"/>
        </w:rPr>
        <w:t>rectors</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22"/>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allied</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he</w:t>
      </w:r>
      <w:r w:rsidRPr="00503259">
        <w:rPr>
          <w:rFonts w:ascii="Times New Roman" w:eastAsia="Arial" w:hAnsi="Times New Roman" w:cs="Times New Roman"/>
          <w:color w:val="000000" w:themeColor="text1"/>
          <w:spacing w:val="5"/>
          <w:w w:val="105"/>
          <w:sz w:val="24"/>
          <w:szCs w:val="24"/>
        </w:rPr>
        <w:t>a</w:t>
      </w:r>
      <w:r w:rsidRPr="00503259">
        <w:rPr>
          <w:rFonts w:ascii="Times New Roman" w:eastAsia="Arial" w:hAnsi="Times New Roman" w:cs="Times New Roman"/>
          <w:color w:val="000000" w:themeColor="text1"/>
          <w:spacing w:val="-22"/>
          <w:w w:val="105"/>
          <w:sz w:val="24"/>
          <w:szCs w:val="24"/>
        </w:rPr>
        <w:t>l</w:t>
      </w:r>
      <w:r w:rsidRPr="00503259">
        <w:rPr>
          <w:rFonts w:ascii="Times New Roman" w:eastAsia="Arial" w:hAnsi="Times New Roman" w:cs="Times New Roman"/>
          <w:color w:val="000000" w:themeColor="text1"/>
          <w:w w:val="105"/>
          <w:sz w:val="24"/>
          <w:szCs w:val="24"/>
        </w:rPr>
        <w:t>th</w:t>
      </w:r>
      <w:r w:rsidR="006F3C8B">
        <w:rPr>
          <w:rFonts w:ascii="Times New Roman" w:eastAsia="Arial" w:hAnsi="Times New Roman" w:cs="Times New Roman"/>
          <w:color w:val="000000" w:themeColor="text1"/>
          <w:spacing w:val="25"/>
          <w:w w:val="107"/>
          <w:sz w:val="24"/>
          <w:szCs w:val="24"/>
        </w:rPr>
        <w:t xml:space="preserve"> </w:t>
      </w:r>
      <w:r w:rsidRPr="00503259">
        <w:rPr>
          <w:rFonts w:ascii="Times New Roman" w:eastAsia="Arial" w:hAnsi="Times New Roman" w:cs="Times New Roman"/>
          <w:color w:val="000000" w:themeColor="text1"/>
          <w:w w:val="105"/>
          <w:sz w:val="24"/>
          <w:szCs w:val="24"/>
        </w:rPr>
        <w:t>educat</w:t>
      </w:r>
      <w:r w:rsidRPr="00503259">
        <w:rPr>
          <w:rFonts w:ascii="Times New Roman" w:eastAsia="Arial" w:hAnsi="Times New Roman" w:cs="Times New Roman"/>
          <w:color w:val="000000" w:themeColor="text1"/>
          <w:spacing w:val="6"/>
          <w:w w:val="105"/>
          <w:sz w:val="24"/>
          <w:szCs w:val="24"/>
        </w:rPr>
        <w:t>i</w:t>
      </w:r>
      <w:r w:rsidRPr="00503259">
        <w:rPr>
          <w:rFonts w:ascii="Times New Roman" w:eastAsia="Arial" w:hAnsi="Times New Roman" w:cs="Times New Roman"/>
          <w:color w:val="000000" w:themeColor="text1"/>
          <w:w w:val="105"/>
          <w:sz w:val="24"/>
          <w:szCs w:val="24"/>
        </w:rPr>
        <w:t>onal</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program</w:t>
      </w:r>
      <w:r w:rsidRPr="00503259">
        <w:rPr>
          <w:rFonts w:ascii="Times New Roman" w:eastAsia="Arial" w:hAnsi="Times New Roman" w:cs="Times New Roman"/>
          <w:color w:val="000000" w:themeColor="text1"/>
          <w:spacing w:val="14"/>
          <w:w w:val="105"/>
          <w:sz w:val="24"/>
          <w:szCs w:val="24"/>
        </w:rPr>
        <w:t>s</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spacing w:val="-25"/>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ndiv</w:t>
      </w:r>
      <w:r w:rsidRPr="00503259">
        <w:rPr>
          <w:rFonts w:ascii="Times New Roman" w:eastAsia="Arial" w:hAnsi="Times New Roman" w:cs="Times New Roman"/>
          <w:color w:val="000000" w:themeColor="text1"/>
          <w:spacing w:val="-9"/>
          <w:w w:val="105"/>
          <w:sz w:val="24"/>
          <w:szCs w:val="24"/>
        </w:rPr>
        <w:t>i</w:t>
      </w:r>
      <w:r w:rsidRPr="00503259">
        <w:rPr>
          <w:rFonts w:ascii="Times New Roman" w:eastAsia="Arial" w:hAnsi="Times New Roman" w:cs="Times New Roman"/>
          <w:color w:val="000000" w:themeColor="text1"/>
          <w:w w:val="105"/>
          <w:sz w:val="24"/>
          <w:szCs w:val="24"/>
        </w:rPr>
        <w:t>dual</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programs</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have</w:t>
      </w:r>
      <w:r w:rsidR="006F3C8B">
        <w:rPr>
          <w:rFonts w:ascii="Times New Roman" w:eastAsia="Arial" w:hAnsi="Times New Roman" w:cs="Times New Roman"/>
          <w:color w:val="000000" w:themeColor="text1"/>
          <w:spacing w:val="-19"/>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primary</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respon</w:t>
      </w:r>
      <w:r w:rsidRPr="00503259">
        <w:rPr>
          <w:rFonts w:ascii="Times New Roman" w:eastAsia="Arial" w:hAnsi="Times New Roman" w:cs="Times New Roman"/>
          <w:color w:val="000000" w:themeColor="text1"/>
          <w:spacing w:val="8"/>
          <w:w w:val="105"/>
          <w:sz w:val="24"/>
          <w:szCs w:val="24"/>
        </w:rPr>
        <w:t>s</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b</w:t>
      </w:r>
      <w:r w:rsidRPr="00503259">
        <w:rPr>
          <w:rFonts w:ascii="Times New Roman" w:eastAsia="Arial" w:hAnsi="Times New Roman" w:cs="Times New Roman"/>
          <w:color w:val="000000" w:themeColor="text1"/>
          <w:spacing w:val="-13"/>
          <w:w w:val="105"/>
          <w:sz w:val="24"/>
          <w:szCs w:val="24"/>
        </w:rPr>
        <w:t>i</w:t>
      </w:r>
      <w:r w:rsidRPr="00503259">
        <w:rPr>
          <w:rFonts w:ascii="Times New Roman" w:eastAsia="Arial" w:hAnsi="Times New Roman" w:cs="Times New Roman"/>
          <w:color w:val="000000" w:themeColor="text1"/>
          <w:w w:val="105"/>
          <w:sz w:val="24"/>
          <w:szCs w:val="24"/>
        </w:rPr>
        <w:t>lity</w:t>
      </w:r>
      <w:r w:rsidR="006F3C8B">
        <w:rPr>
          <w:rFonts w:ascii="Times New Roman" w:eastAsia="Arial" w:hAnsi="Times New Roman" w:cs="Times New Roman"/>
          <w:color w:val="000000" w:themeColor="text1"/>
          <w:spacing w:val="-23"/>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se</w:t>
      </w:r>
      <w:r w:rsidRPr="00503259">
        <w:rPr>
          <w:rFonts w:ascii="Times New Roman" w:eastAsia="Arial" w:hAnsi="Times New Roman" w:cs="Times New Roman"/>
          <w:color w:val="000000" w:themeColor="text1"/>
          <w:spacing w:val="-3"/>
          <w:w w:val="105"/>
          <w:sz w:val="24"/>
          <w:szCs w:val="24"/>
        </w:rPr>
        <w:t>l</w:t>
      </w:r>
      <w:r w:rsidRPr="00503259">
        <w:rPr>
          <w:rFonts w:ascii="Times New Roman" w:eastAsia="Arial" w:hAnsi="Times New Roman" w:cs="Times New Roman"/>
          <w:color w:val="000000" w:themeColor="text1"/>
          <w:w w:val="105"/>
          <w:sz w:val="24"/>
          <w:szCs w:val="24"/>
        </w:rPr>
        <w:t>ection</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student</w:t>
      </w:r>
      <w:r w:rsidRPr="00503259">
        <w:rPr>
          <w:rFonts w:ascii="Times New Roman" w:eastAsia="Arial" w:hAnsi="Times New Roman" w:cs="Times New Roman"/>
          <w:color w:val="000000" w:themeColor="text1"/>
          <w:spacing w:val="22"/>
          <w:w w:val="105"/>
          <w:sz w:val="24"/>
          <w:szCs w:val="24"/>
        </w:rPr>
        <w:t>s</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w w:val="140"/>
          <w:sz w:val="24"/>
          <w:szCs w:val="24"/>
        </w:rPr>
        <w:t xml:space="preserve"> </w:t>
      </w:r>
      <w:r w:rsidRPr="00503259">
        <w:rPr>
          <w:rFonts w:ascii="Times New Roman" w:eastAsia="Arial" w:hAnsi="Times New Roman" w:cs="Times New Roman"/>
          <w:color w:val="000000" w:themeColor="text1"/>
          <w:w w:val="105"/>
          <w:sz w:val="24"/>
          <w:szCs w:val="24"/>
        </w:rPr>
        <w:t>Normally</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this</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is</w:t>
      </w:r>
      <w:r w:rsidR="006F3C8B">
        <w:rPr>
          <w:rFonts w:ascii="Times New Roman" w:eastAsia="Arial" w:hAnsi="Times New Roman" w:cs="Times New Roman"/>
          <w:color w:val="000000" w:themeColor="text1"/>
          <w:spacing w:val="-19"/>
          <w:w w:val="105"/>
          <w:sz w:val="24"/>
          <w:szCs w:val="24"/>
        </w:rPr>
        <w:t xml:space="preserve"> </w:t>
      </w:r>
      <w:r w:rsidRPr="00503259">
        <w:rPr>
          <w:rFonts w:ascii="Times New Roman" w:eastAsia="Arial" w:hAnsi="Times New Roman" w:cs="Times New Roman"/>
          <w:color w:val="000000" w:themeColor="text1"/>
          <w:w w:val="105"/>
          <w:sz w:val="24"/>
          <w:szCs w:val="24"/>
        </w:rPr>
        <w:t>accompl</w:t>
      </w:r>
      <w:r w:rsidRPr="00503259">
        <w:rPr>
          <w:rFonts w:ascii="Times New Roman" w:eastAsia="Arial" w:hAnsi="Times New Roman" w:cs="Times New Roman"/>
          <w:color w:val="000000" w:themeColor="text1"/>
          <w:spacing w:val="7"/>
          <w:w w:val="105"/>
          <w:sz w:val="24"/>
          <w:szCs w:val="24"/>
        </w:rPr>
        <w:t>i</w:t>
      </w:r>
      <w:r w:rsidRPr="00503259">
        <w:rPr>
          <w:rFonts w:ascii="Times New Roman" w:eastAsia="Arial" w:hAnsi="Times New Roman" w:cs="Times New Roman"/>
          <w:color w:val="000000" w:themeColor="text1"/>
          <w:w w:val="105"/>
          <w:sz w:val="24"/>
          <w:szCs w:val="24"/>
        </w:rPr>
        <w:t>shed</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with</w:t>
      </w:r>
      <w:r w:rsidRPr="00503259">
        <w:rPr>
          <w:rFonts w:ascii="Times New Roman" w:eastAsia="Arial" w:hAnsi="Times New Roman" w:cs="Times New Roman"/>
          <w:color w:val="000000" w:themeColor="text1"/>
          <w:spacing w:val="12"/>
          <w:w w:val="105"/>
          <w:sz w:val="24"/>
          <w:szCs w:val="24"/>
        </w:rPr>
        <w:t>i</w:t>
      </w:r>
      <w:r w:rsidRPr="00503259">
        <w:rPr>
          <w:rFonts w:ascii="Times New Roman" w:eastAsia="Arial" w:hAnsi="Times New Roman" w:cs="Times New Roman"/>
          <w:color w:val="000000" w:themeColor="text1"/>
          <w:w w:val="105"/>
          <w:sz w:val="24"/>
          <w:szCs w:val="24"/>
        </w:rPr>
        <w:t>n</w:t>
      </w:r>
      <w:r w:rsidR="006F3C8B">
        <w:rPr>
          <w:rFonts w:ascii="Times New Roman" w:eastAsia="Arial" w:hAnsi="Times New Roman" w:cs="Times New Roman"/>
          <w:color w:val="000000" w:themeColor="text1"/>
          <w:spacing w:val="-25"/>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ndividual</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programs</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through</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an</w:t>
      </w:r>
      <w:r w:rsidR="006F3C8B">
        <w:rPr>
          <w:rFonts w:ascii="Times New Roman" w:eastAsia="Arial" w:hAnsi="Times New Roman" w:cs="Times New Roman"/>
          <w:color w:val="000000" w:themeColor="text1"/>
          <w:spacing w:val="-24"/>
          <w:w w:val="105"/>
          <w:sz w:val="24"/>
          <w:szCs w:val="24"/>
        </w:rPr>
        <w:t xml:space="preserve"> </w:t>
      </w:r>
      <w:r w:rsidRPr="00503259">
        <w:rPr>
          <w:rFonts w:ascii="Times New Roman" w:eastAsia="Arial" w:hAnsi="Times New Roman" w:cs="Times New Roman"/>
          <w:color w:val="000000" w:themeColor="text1"/>
          <w:w w:val="105"/>
          <w:sz w:val="24"/>
          <w:szCs w:val="24"/>
        </w:rPr>
        <w:t>adm</w:t>
      </w:r>
      <w:r w:rsidRPr="00503259">
        <w:rPr>
          <w:rFonts w:ascii="Times New Roman" w:eastAsia="Arial" w:hAnsi="Times New Roman" w:cs="Times New Roman"/>
          <w:color w:val="000000" w:themeColor="text1"/>
          <w:spacing w:val="2"/>
          <w:w w:val="105"/>
          <w:sz w:val="24"/>
          <w:szCs w:val="24"/>
        </w:rPr>
        <w:t>i</w:t>
      </w:r>
      <w:r w:rsidRPr="00503259">
        <w:rPr>
          <w:rFonts w:ascii="Times New Roman" w:eastAsia="Arial" w:hAnsi="Times New Roman" w:cs="Times New Roman"/>
          <w:color w:val="000000" w:themeColor="text1"/>
          <w:w w:val="105"/>
          <w:sz w:val="24"/>
          <w:szCs w:val="24"/>
        </w:rPr>
        <w:t>ss</w:t>
      </w:r>
      <w:r w:rsidRPr="00503259">
        <w:rPr>
          <w:rFonts w:ascii="Times New Roman" w:eastAsia="Arial" w:hAnsi="Times New Roman" w:cs="Times New Roman"/>
          <w:color w:val="000000" w:themeColor="text1"/>
          <w:spacing w:val="-10"/>
          <w:w w:val="105"/>
          <w:sz w:val="24"/>
          <w:szCs w:val="24"/>
        </w:rPr>
        <w:t>i</w:t>
      </w:r>
      <w:r w:rsidRPr="00503259">
        <w:rPr>
          <w:rFonts w:ascii="Times New Roman" w:eastAsia="Arial" w:hAnsi="Times New Roman" w:cs="Times New Roman"/>
          <w:color w:val="000000" w:themeColor="text1"/>
          <w:w w:val="105"/>
          <w:sz w:val="24"/>
          <w:szCs w:val="24"/>
        </w:rPr>
        <w:t>ons</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com</w:t>
      </w:r>
      <w:r w:rsidRPr="00503259">
        <w:rPr>
          <w:rFonts w:ascii="Times New Roman" w:eastAsia="Arial" w:hAnsi="Times New Roman" w:cs="Times New Roman"/>
          <w:color w:val="000000" w:themeColor="text1"/>
          <w:spacing w:val="2"/>
          <w:w w:val="105"/>
          <w:sz w:val="24"/>
          <w:szCs w:val="24"/>
        </w:rPr>
        <w:t>m</w:t>
      </w:r>
      <w:r w:rsidRPr="00503259">
        <w:rPr>
          <w:rFonts w:ascii="Times New Roman" w:eastAsia="Arial" w:hAnsi="Times New Roman" w:cs="Times New Roman"/>
          <w:color w:val="000000" w:themeColor="text1"/>
          <w:spacing w:val="-24"/>
          <w:w w:val="105"/>
          <w:sz w:val="24"/>
          <w:szCs w:val="24"/>
        </w:rPr>
        <w:t>i</w:t>
      </w:r>
      <w:r w:rsidRPr="00503259">
        <w:rPr>
          <w:rFonts w:ascii="Times New Roman" w:eastAsia="Arial" w:hAnsi="Times New Roman" w:cs="Times New Roman"/>
          <w:color w:val="000000" w:themeColor="text1"/>
          <w:w w:val="105"/>
          <w:sz w:val="24"/>
          <w:szCs w:val="24"/>
        </w:rPr>
        <w:t>ttee,</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whose</w:t>
      </w:r>
      <w:r w:rsidR="006F3C8B">
        <w:rPr>
          <w:rFonts w:ascii="Times New Roman" w:eastAsia="Arial" w:hAnsi="Times New Roman" w:cs="Times New Roman"/>
          <w:color w:val="000000" w:themeColor="text1"/>
          <w:w w:val="103"/>
          <w:sz w:val="24"/>
          <w:szCs w:val="24"/>
        </w:rPr>
        <w:t xml:space="preserve"> </w:t>
      </w:r>
      <w:r w:rsidRPr="00503259">
        <w:rPr>
          <w:rFonts w:ascii="Times New Roman" w:eastAsia="Arial" w:hAnsi="Times New Roman" w:cs="Times New Roman"/>
          <w:color w:val="000000" w:themeColor="text1"/>
          <w:w w:val="105"/>
          <w:sz w:val="24"/>
          <w:szCs w:val="24"/>
        </w:rPr>
        <w:t>membersh</w:t>
      </w:r>
      <w:r w:rsidRPr="00503259">
        <w:rPr>
          <w:rFonts w:ascii="Times New Roman" w:eastAsia="Arial" w:hAnsi="Times New Roman" w:cs="Times New Roman"/>
          <w:color w:val="000000" w:themeColor="text1"/>
          <w:spacing w:val="15"/>
          <w:w w:val="105"/>
          <w:sz w:val="24"/>
          <w:szCs w:val="24"/>
        </w:rPr>
        <w:t>i</w:t>
      </w:r>
      <w:r w:rsidRPr="00503259">
        <w:rPr>
          <w:rFonts w:ascii="Times New Roman" w:eastAsia="Arial" w:hAnsi="Times New Roman" w:cs="Times New Roman"/>
          <w:color w:val="000000" w:themeColor="text1"/>
          <w:w w:val="105"/>
          <w:sz w:val="24"/>
          <w:szCs w:val="24"/>
        </w:rPr>
        <w:t>p</w:t>
      </w:r>
      <w:r w:rsidR="006F3C8B">
        <w:rPr>
          <w:rFonts w:ascii="Times New Roman" w:eastAsia="Arial" w:hAnsi="Times New Roman" w:cs="Times New Roman"/>
          <w:color w:val="000000" w:themeColor="text1"/>
          <w:spacing w:val="-22"/>
          <w:w w:val="105"/>
          <w:sz w:val="24"/>
          <w:szCs w:val="24"/>
        </w:rPr>
        <w:t xml:space="preserve"> </w:t>
      </w:r>
      <w:r w:rsidRPr="00503259">
        <w:rPr>
          <w:rFonts w:ascii="Times New Roman" w:eastAsia="Arial" w:hAnsi="Times New Roman" w:cs="Times New Roman"/>
          <w:color w:val="000000" w:themeColor="text1"/>
          <w:w w:val="105"/>
          <w:sz w:val="24"/>
          <w:szCs w:val="24"/>
        </w:rPr>
        <w:t>may</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spacing w:val="-15"/>
          <w:w w:val="105"/>
          <w:sz w:val="24"/>
          <w:szCs w:val="24"/>
        </w:rPr>
        <w:t>i</w:t>
      </w:r>
      <w:r w:rsidRPr="00503259">
        <w:rPr>
          <w:rFonts w:ascii="Times New Roman" w:eastAsia="Arial" w:hAnsi="Times New Roman" w:cs="Times New Roman"/>
          <w:color w:val="000000" w:themeColor="text1"/>
          <w:w w:val="105"/>
          <w:sz w:val="24"/>
          <w:szCs w:val="24"/>
        </w:rPr>
        <w:t>nclude</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M</w:t>
      </w:r>
      <w:r w:rsidR="00DA6E72" w:rsidRPr="00503259">
        <w:rPr>
          <w:rFonts w:ascii="Times New Roman" w:eastAsia="Arial" w:hAnsi="Times New Roman" w:cs="Times New Roman"/>
          <w:color w:val="000000" w:themeColor="text1"/>
          <w:w w:val="105"/>
          <w:sz w:val="24"/>
          <w:szCs w:val="24"/>
        </w:rPr>
        <w:t>C</w:t>
      </w:r>
      <w:r w:rsidRPr="00503259">
        <w:rPr>
          <w:rFonts w:ascii="Times New Roman" w:eastAsia="Arial" w:hAnsi="Times New Roman" w:cs="Times New Roman"/>
          <w:color w:val="000000" w:themeColor="text1"/>
          <w:w w:val="105"/>
          <w:sz w:val="24"/>
          <w:szCs w:val="24"/>
        </w:rPr>
        <w:t>SHS</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representat</w:t>
      </w:r>
      <w:r w:rsidRPr="00503259">
        <w:rPr>
          <w:rFonts w:ascii="Times New Roman" w:eastAsia="Arial" w:hAnsi="Times New Roman" w:cs="Times New Roman"/>
          <w:color w:val="000000" w:themeColor="text1"/>
          <w:spacing w:val="10"/>
          <w:w w:val="105"/>
          <w:sz w:val="24"/>
          <w:szCs w:val="24"/>
        </w:rPr>
        <w:t>i</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as</w:t>
      </w:r>
      <w:r w:rsidR="006F3C8B">
        <w:rPr>
          <w:rFonts w:ascii="Times New Roman" w:eastAsia="Arial" w:hAnsi="Times New Roman" w:cs="Times New Roman"/>
          <w:color w:val="000000" w:themeColor="text1"/>
          <w:spacing w:val="-19"/>
          <w:w w:val="105"/>
          <w:sz w:val="24"/>
          <w:szCs w:val="24"/>
        </w:rPr>
        <w:t xml:space="preserve"> </w:t>
      </w:r>
      <w:r w:rsidRPr="00503259">
        <w:rPr>
          <w:rFonts w:ascii="Times New Roman" w:eastAsia="Arial" w:hAnsi="Times New Roman" w:cs="Times New Roman"/>
          <w:color w:val="000000" w:themeColor="text1"/>
          <w:w w:val="105"/>
          <w:sz w:val="24"/>
          <w:szCs w:val="24"/>
        </w:rPr>
        <w:t>well</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as</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ndividu</w:t>
      </w:r>
      <w:r w:rsidRPr="00503259">
        <w:rPr>
          <w:rFonts w:ascii="Times New Roman" w:eastAsia="Arial" w:hAnsi="Times New Roman" w:cs="Times New Roman"/>
          <w:color w:val="000000" w:themeColor="text1"/>
          <w:spacing w:val="10"/>
          <w:w w:val="105"/>
          <w:sz w:val="24"/>
          <w:szCs w:val="24"/>
        </w:rPr>
        <w:t>a</w:t>
      </w:r>
      <w:r w:rsidRPr="00503259">
        <w:rPr>
          <w:rFonts w:ascii="Times New Roman" w:eastAsia="Arial" w:hAnsi="Times New Roman" w:cs="Times New Roman"/>
          <w:color w:val="000000" w:themeColor="text1"/>
          <w:spacing w:val="-10"/>
          <w:w w:val="105"/>
          <w:sz w:val="24"/>
          <w:szCs w:val="24"/>
        </w:rPr>
        <w:t>l</w:t>
      </w:r>
      <w:r w:rsidRPr="00503259">
        <w:rPr>
          <w:rFonts w:ascii="Times New Roman" w:eastAsia="Arial" w:hAnsi="Times New Roman" w:cs="Times New Roman"/>
          <w:color w:val="000000" w:themeColor="text1"/>
          <w:w w:val="105"/>
          <w:sz w:val="24"/>
          <w:szCs w:val="24"/>
        </w:rPr>
        <w:t>s</w:t>
      </w:r>
      <w:r w:rsidR="006F3C8B">
        <w:rPr>
          <w:rFonts w:ascii="Times New Roman" w:eastAsia="Arial" w:hAnsi="Times New Roman" w:cs="Times New Roman"/>
          <w:color w:val="000000" w:themeColor="text1"/>
          <w:spacing w:val="-20"/>
          <w:w w:val="105"/>
          <w:sz w:val="24"/>
          <w:szCs w:val="24"/>
        </w:rPr>
        <w:t xml:space="preserve"> </w:t>
      </w:r>
      <w:r w:rsidRPr="00503259">
        <w:rPr>
          <w:rFonts w:ascii="Times New Roman" w:eastAsia="Arial" w:hAnsi="Times New Roman" w:cs="Times New Roman"/>
          <w:color w:val="000000" w:themeColor="text1"/>
          <w:w w:val="105"/>
          <w:sz w:val="24"/>
          <w:szCs w:val="24"/>
        </w:rPr>
        <w:t>from</w:t>
      </w:r>
      <w:r w:rsidR="006F3C8B">
        <w:rPr>
          <w:rFonts w:ascii="Times New Roman" w:eastAsia="Arial" w:hAnsi="Times New Roman" w:cs="Times New Roman"/>
          <w:color w:val="000000" w:themeColor="text1"/>
          <w:spacing w:val="-23"/>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w w:val="105"/>
          <w:sz w:val="24"/>
          <w:szCs w:val="24"/>
        </w:rPr>
        <w:t>sponso</w:t>
      </w:r>
      <w:r w:rsidRPr="00503259">
        <w:rPr>
          <w:rFonts w:ascii="Times New Roman" w:eastAsia="Arial" w:hAnsi="Times New Roman" w:cs="Times New Roman"/>
          <w:color w:val="000000" w:themeColor="text1"/>
          <w:spacing w:val="15"/>
          <w:w w:val="105"/>
          <w:sz w:val="24"/>
          <w:szCs w:val="24"/>
        </w:rPr>
        <w:t>r</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ng</w:t>
      </w:r>
      <w:r w:rsidR="006F3C8B">
        <w:rPr>
          <w:rFonts w:ascii="Times New Roman" w:eastAsia="Arial" w:hAnsi="Times New Roman" w:cs="Times New Roman"/>
          <w:color w:val="000000" w:themeColor="text1"/>
          <w:spacing w:val="-23"/>
          <w:w w:val="105"/>
          <w:sz w:val="24"/>
          <w:szCs w:val="24"/>
        </w:rPr>
        <w:t xml:space="preserve"> </w:t>
      </w:r>
      <w:r w:rsidR="00317063" w:rsidRPr="00503259">
        <w:rPr>
          <w:rFonts w:ascii="Times New Roman" w:eastAsia="Arial" w:hAnsi="Times New Roman" w:cs="Times New Roman"/>
          <w:color w:val="000000" w:themeColor="text1"/>
          <w:w w:val="105"/>
          <w:sz w:val="24"/>
          <w:szCs w:val="24"/>
        </w:rPr>
        <w:t>department.</w:t>
      </w:r>
    </w:p>
    <w:p w14:paraId="5CA205BE" w14:textId="77777777" w:rsidR="00BC629E" w:rsidRPr="00503259" w:rsidRDefault="00C010CA" w:rsidP="00C010CA">
      <w:pPr>
        <w:rPr>
          <w:rFonts w:eastAsia="Arial"/>
          <w:color w:val="000000" w:themeColor="text1"/>
          <w:w w:val="105"/>
          <w:sz w:val="20"/>
          <w:szCs w:val="20"/>
        </w:rPr>
      </w:pPr>
      <w:r w:rsidRPr="00503259">
        <w:rPr>
          <w:noProof/>
          <w:color w:val="000000" w:themeColor="text1"/>
        </w:rPr>
        <mc:AlternateContent>
          <mc:Choice Requires="wpg">
            <w:drawing>
              <wp:inline distT="0" distB="0" distL="0" distR="0" wp14:anchorId="2F4369A8" wp14:editId="48392A4C">
                <wp:extent cx="5943600" cy="35969"/>
                <wp:effectExtent l="0" t="0" r="0" b="2540"/>
                <wp:docPr id="1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969"/>
                          <a:chOff x="0" y="0"/>
                          <a:chExt cx="9584" cy="58"/>
                        </a:xfrm>
                      </wpg:grpSpPr>
                      <wpg:grpSp>
                        <wpg:cNvPr id="17" name="Group 416"/>
                        <wpg:cNvGrpSpPr>
                          <a:grpSpLocks/>
                        </wpg:cNvGrpSpPr>
                        <wpg:grpSpPr bwMode="auto">
                          <a:xfrm>
                            <a:off x="29" y="29"/>
                            <a:ext cx="9526" cy="2"/>
                            <a:chOff x="29" y="29"/>
                            <a:chExt cx="9526" cy="2"/>
                          </a:xfrm>
                        </wpg:grpSpPr>
                        <wps:wsp>
                          <wps:cNvPr id="18"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F71EB5" id="Group 415" o:spid="_x0000_s1026" style="width:468pt;height:2.85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" path="m,l9525,e" filled="f" strokecolor="#2374c3" strokeweight="2.88pt">
                    <v:path arrowok="t" o:connecttype="custom" o:connectlocs="0,0;9525,0" o:connectangles="0,0"/>
                  </v:shape>
                </v:group>
                <w10:anchorlock/>
              </v:group>
            </w:pict>
          </mc:Fallback>
        </mc:AlternateContent>
      </w:r>
    </w:p>
    <w:p w14:paraId="4EC338B1" w14:textId="77777777" w:rsidR="00BC629E" w:rsidRPr="00503259" w:rsidRDefault="00BC629E" w:rsidP="0094128A">
      <w:pPr>
        <w:widowControl w:val="0"/>
        <w:spacing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Program</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or</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Course</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Cancellations</w:t>
      </w:r>
      <w:r w:rsidR="006F3C8B">
        <w:rPr>
          <w:rFonts w:ascii="Cambria" w:eastAsia="Times New Roman" w:hAnsi="Cambria" w:cs="Times New Roman"/>
          <w:b/>
          <w:bCs/>
          <w:color w:val="000000" w:themeColor="text1"/>
          <w:sz w:val="28"/>
          <w:szCs w:val="28"/>
        </w:rPr>
        <w:t xml:space="preserve"> </w:t>
      </w:r>
    </w:p>
    <w:p w14:paraId="3262C301" w14:textId="77777777" w:rsidR="00BC629E" w:rsidRPr="00503259" w:rsidRDefault="00BC629E" w:rsidP="00C010CA">
      <w:pPr>
        <w:widowControl w:val="0"/>
        <w:spacing w:after="0" w:line="240" w:lineRule="auto"/>
        <w:rPr>
          <w:rFonts w:ascii="Arial" w:eastAsia="Arial" w:hAnsi="Arial" w:cs="Arial"/>
          <w:color w:val="000000" w:themeColor="text1"/>
          <w:sz w:val="24"/>
          <w:szCs w:val="24"/>
        </w:rPr>
      </w:pPr>
      <w:r w:rsidRPr="00503259">
        <w:rPr>
          <w:rFonts w:ascii="Times New Roman" w:eastAsia="Arial" w:hAnsi="Times New Roman" w:cs="Times New Roman"/>
          <w:b/>
          <w:color w:val="000000" w:themeColor="text1"/>
          <w:w w:val="110"/>
          <w:sz w:val="24"/>
          <w:szCs w:val="24"/>
        </w:rPr>
        <w:t>Scope</w:t>
      </w:r>
      <w:r w:rsidR="00C010CA" w:rsidRPr="00503259">
        <w:rPr>
          <w:rFonts w:ascii="Times New Roman" w:eastAsia="Arial" w:hAnsi="Times New Roman" w:cs="Times New Roman"/>
          <w:b/>
          <w:color w:val="000000" w:themeColor="text1"/>
          <w:w w:val="110"/>
          <w:sz w:val="24"/>
          <w:szCs w:val="24"/>
        </w:rPr>
        <w:t>:</w:t>
      </w:r>
      <w:r w:rsidR="006F3C8B">
        <w:rPr>
          <w:rFonts w:ascii="Times New Roman" w:eastAsia="Arial" w:hAnsi="Times New Roman" w:cs="Times New Roman"/>
          <w:b/>
          <w:color w:val="000000" w:themeColor="text1"/>
          <w:w w:val="110"/>
          <w:sz w:val="24"/>
          <w:szCs w:val="24"/>
        </w:rPr>
        <w:t xml:space="preserve"> </w:t>
      </w:r>
      <w:r w:rsidR="00CA0221" w:rsidRPr="00503259">
        <w:rPr>
          <w:rFonts w:ascii="Times New Roman" w:eastAsia="Calibri" w:hAnsi="Times New Roman" w:cs="Times New Roman"/>
          <w:color w:val="000000" w:themeColor="text1"/>
          <w:w w:val="110"/>
          <w:sz w:val="24"/>
          <w:szCs w:val="24"/>
        </w:rPr>
        <w:t>All</w:t>
      </w:r>
      <w:r w:rsidR="006F3C8B">
        <w:rPr>
          <w:rFonts w:ascii="Times New Roman" w:eastAsia="Calibri" w:hAnsi="Times New Roman" w:cs="Times New Roman"/>
          <w:color w:val="000000" w:themeColor="text1"/>
          <w:spacing w:val="21"/>
          <w:w w:val="110"/>
          <w:sz w:val="24"/>
          <w:szCs w:val="24"/>
        </w:rPr>
        <w:t xml:space="preserve"> </w:t>
      </w:r>
      <w:r w:rsidR="00CA0221" w:rsidRPr="00503259">
        <w:rPr>
          <w:rFonts w:ascii="Times New Roman" w:eastAsia="Calibri" w:hAnsi="Times New Roman" w:cs="Times New Roman"/>
          <w:color w:val="000000" w:themeColor="text1"/>
          <w:spacing w:val="-34"/>
          <w:w w:val="110"/>
          <w:sz w:val="24"/>
          <w:szCs w:val="24"/>
        </w:rPr>
        <w:t>M</w:t>
      </w:r>
      <w:r w:rsidR="006F3C8B">
        <w:rPr>
          <w:rFonts w:ascii="Times New Roman" w:eastAsia="Calibri" w:hAnsi="Times New Roman" w:cs="Times New Roman"/>
          <w:color w:val="000000" w:themeColor="text1"/>
          <w:spacing w:val="-34"/>
          <w:w w:val="110"/>
          <w:sz w:val="24"/>
          <w:szCs w:val="24"/>
        </w:rPr>
        <w:t xml:space="preserve"> </w:t>
      </w:r>
      <w:r w:rsidR="00CA0221" w:rsidRPr="00503259">
        <w:rPr>
          <w:rFonts w:ascii="Times New Roman" w:eastAsia="Calibri" w:hAnsi="Times New Roman" w:cs="Times New Roman"/>
          <w:color w:val="000000" w:themeColor="text1"/>
          <w:spacing w:val="-34"/>
          <w:w w:val="110"/>
          <w:sz w:val="24"/>
          <w:szCs w:val="24"/>
        </w:rPr>
        <w:t>C</w:t>
      </w:r>
      <w:r w:rsidR="00CA0221" w:rsidRPr="00503259">
        <w:rPr>
          <w:rFonts w:ascii="Times New Roman" w:eastAsia="Calibri" w:hAnsi="Times New Roman" w:cs="Times New Roman"/>
          <w:color w:val="000000" w:themeColor="text1"/>
          <w:w w:val="110"/>
          <w:sz w:val="24"/>
          <w:szCs w:val="24"/>
        </w:rPr>
        <w:t>SHS</w:t>
      </w:r>
      <w:r w:rsidR="006F3C8B">
        <w:rPr>
          <w:rFonts w:ascii="Times New Roman" w:eastAsia="Calibri" w:hAnsi="Times New Roman" w:cs="Times New Roman"/>
          <w:color w:val="000000" w:themeColor="text1"/>
          <w:spacing w:val="15"/>
          <w:w w:val="110"/>
          <w:sz w:val="24"/>
          <w:szCs w:val="24"/>
        </w:rPr>
        <w:t xml:space="preserve"> </w:t>
      </w:r>
      <w:r w:rsidR="00CA0221" w:rsidRPr="00503259">
        <w:rPr>
          <w:rFonts w:ascii="Times New Roman" w:eastAsia="Calibri" w:hAnsi="Times New Roman" w:cs="Times New Roman"/>
          <w:color w:val="000000" w:themeColor="text1"/>
          <w:w w:val="110"/>
          <w:sz w:val="24"/>
          <w:szCs w:val="24"/>
        </w:rPr>
        <w:t>Programs</w:t>
      </w:r>
      <w:r w:rsidR="006F3C8B">
        <w:rPr>
          <w:rFonts w:ascii="Times New Roman" w:eastAsia="Calibri" w:hAnsi="Times New Roman" w:cs="Times New Roman"/>
          <w:color w:val="000000" w:themeColor="text1"/>
          <w:spacing w:val="9"/>
          <w:w w:val="110"/>
          <w:sz w:val="24"/>
          <w:szCs w:val="24"/>
        </w:rPr>
        <w:t xml:space="preserve"> </w:t>
      </w:r>
      <w:r w:rsidR="00CA0221" w:rsidRPr="00503259">
        <w:rPr>
          <w:rFonts w:ascii="Times New Roman" w:eastAsia="Calibri" w:hAnsi="Times New Roman" w:cs="Times New Roman"/>
          <w:color w:val="000000" w:themeColor="text1"/>
          <w:w w:val="110"/>
          <w:sz w:val="24"/>
          <w:szCs w:val="24"/>
        </w:rPr>
        <w:t>at</w:t>
      </w:r>
      <w:r w:rsidR="006F3C8B">
        <w:rPr>
          <w:rFonts w:ascii="Times New Roman" w:eastAsia="Calibri" w:hAnsi="Times New Roman" w:cs="Times New Roman"/>
          <w:color w:val="000000" w:themeColor="text1"/>
          <w:spacing w:val="9"/>
          <w:w w:val="110"/>
          <w:sz w:val="24"/>
          <w:szCs w:val="24"/>
        </w:rPr>
        <w:t xml:space="preserve"> </w:t>
      </w:r>
      <w:r w:rsidR="00CA0221" w:rsidRPr="00503259">
        <w:rPr>
          <w:rFonts w:ascii="Times New Roman" w:eastAsia="Calibri" w:hAnsi="Times New Roman" w:cs="Times New Roman"/>
          <w:color w:val="000000" w:themeColor="text1"/>
          <w:w w:val="110"/>
          <w:sz w:val="24"/>
          <w:szCs w:val="24"/>
        </w:rPr>
        <w:t>all</w:t>
      </w:r>
      <w:r w:rsidR="006F3C8B">
        <w:rPr>
          <w:rFonts w:ascii="Times New Roman" w:eastAsia="Calibri" w:hAnsi="Times New Roman" w:cs="Times New Roman"/>
          <w:color w:val="000000" w:themeColor="text1"/>
          <w:spacing w:val="6"/>
          <w:w w:val="110"/>
          <w:sz w:val="24"/>
          <w:szCs w:val="24"/>
        </w:rPr>
        <w:t xml:space="preserve"> </w:t>
      </w:r>
      <w:r w:rsidR="00CA0221" w:rsidRPr="00503259">
        <w:rPr>
          <w:rFonts w:ascii="Times New Roman" w:eastAsia="Calibri" w:hAnsi="Times New Roman" w:cs="Times New Roman"/>
          <w:color w:val="000000" w:themeColor="text1"/>
          <w:spacing w:val="-27"/>
          <w:w w:val="110"/>
          <w:sz w:val="24"/>
          <w:szCs w:val="24"/>
        </w:rPr>
        <w:t>M</w:t>
      </w:r>
      <w:r w:rsidR="00CA0221" w:rsidRPr="00503259">
        <w:rPr>
          <w:rFonts w:ascii="Times New Roman" w:eastAsia="Calibri" w:hAnsi="Times New Roman" w:cs="Times New Roman"/>
          <w:color w:val="000000" w:themeColor="text1"/>
          <w:w w:val="110"/>
          <w:sz w:val="24"/>
          <w:szCs w:val="24"/>
        </w:rPr>
        <w:t>ayo</w:t>
      </w:r>
      <w:r w:rsidR="006F3C8B">
        <w:rPr>
          <w:rFonts w:ascii="Times New Roman" w:eastAsia="Calibri" w:hAnsi="Times New Roman" w:cs="Times New Roman"/>
          <w:color w:val="000000" w:themeColor="text1"/>
          <w:spacing w:val="2"/>
          <w:w w:val="110"/>
          <w:sz w:val="24"/>
          <w:szCs w:val="24"/>
        </w:rPr>
        <w:t xml:space="preserve"> </w:t>
      </w:r>
      <w:r w:rsidR="00CA0221" w:rsidRPr="00503259">
        <w:rPr>
          <w:rFonts w:ascii="Times New Roman" w:eastAsia="Calibri" w:hAnsi="Times New Roman" w:cs="Times New Roman"/>
          <w:color w:val="000000" w:themeColor="text1"/>
          <w:w w:val="110"/>
          <w:sz w:val="24"/>
          <w:szCs w:val="24"/>
        </w:rPr>
        <w:t>sites</w:t>
      </w:r>
    </w:p>
    <w:p w14:paraId="11DFDC00" w14:textId="77777777" w:rsidR="00C010CA" w:rsidRPr="00503259" w:rsidRDefault="00C010CA" w:rsidP="00BC629E">
      <w:pPr>
        <w:widowControl w:val="0"/>
        <w:spacing w:after="0"/>
        <w:rPr>
          <w:rFonts w:ascii="Times New Roman" w:eastAsia="Calibri" w:hAnsi="Times New Roman" w:cs="Times New Roman"/>
          <w:b/>
          <w:color w:val="000000" w:themeColor="text1"/>
          <w:sz w:val="24"/>
          <w:szCs w:val="24"/>
        </w:rPr>
      </w:pPr>
    </w:p>
    <w:p w14:paraId="5407AF49" w14:textId="77777777" w:rsidR="00BC629E" w:rsidRPr="00503259" w:rsidRDefault="00BC629E" w:rsidP="00BC629E">
      <w:pPr>
        <w:widowControl w:val="0"/>
        <w:spacing w:after="0"/>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Program</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or</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course</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cancellation</w:t>
      </w:r>
    </w:p>
    <w:p w14:paraId="45DC61B4" w14:textId="77777777" w:rsidR="00BC629E" w:rsidRPr="00756EA1" w:rsidRDefault="00BC629E" w:rsidP="00BC629E">
      <w:pPr>
        <w:widowControl w:val="0"/>
        <w:spacing w:after="0"/>
        <w:jc w:val="both"/>
        <w:rPr>
          <w:rFonts w:ascii="Times New Roman" w:eastAsia="Calibri" w:hAnsi="Times New Roman" w:cs="Times New Roman"/>
          <w:bCs/>
          <w:iCs/>
          <w:sz w:val="24"/>
          <w:szCs w:val="24"/>
        </w:rPr>
      </w:pPr>
      <w:r w:rsidRPr="00756EA1">
        <w:rPr>
          <w:rFonts w:ascii="Times New Roman" w:eastAsia="Calibri" w:hAnsi="Times New Roman" w:cs="Times New Roman"/>
          <w:bCs/>
          <w:iCs/>
          <w:sz w:val="24"/>
          <w:szCs w:val="24"/>
        </w:rPr>
        <w:t>In</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the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event</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of</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a</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program</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or</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course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cancellation,</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Mayo</w:t>
      </w:r>
      <w:r w:rsidR="006F3C8B">
        <w:rPr>
          <w:rFonts w:ascii="Times New Roman" w:eastAsia="Calibri" w:hAnsi="Times New Roman" w:cs="Times New Roman"/>
          <w:bCs/>
          <w:iCs/>
          <w:sz w:val="24"/>
          <w:szCs w:val="24"/>
        </w:rPr>
        <w:t xml:space="preserve"> </w:t>
      </w:r>
      <w:r w:rsidR="00DA6E72" w:rsidRPr="00756EA1">
        <w:rPr>
          <w:rFonts w:ascii="Times New Roman" w:eastAsia="Calibri" w:hAnsi="Times New Roman" w:cs="Times New Roman"/>
          <w:bCs/>
          <w:iCs/>
          <w:sz w:val="24"/>
          <w:szCs w:val="24"/>
        </w:rPr>
        <w:t>Clinic</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School</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of</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Health</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Sciences</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will</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complete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the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educational</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programming</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of</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currently</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enrolled</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students</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whenever</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possible.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If</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this</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is</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not</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possible,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every</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reasonable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effort</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will</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be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made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to</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place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students</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in</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a</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comparable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program</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at</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another</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Mayo</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site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or</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with</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another</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accredited</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college</w:t>
      </w:r>
      <w:r w:rsidR="006F3C8B">
        <w:rPr>
          <w:rFonts w:ascii="Times New Roman" w:eastAsia="Calibri" w:hAnsi="Times New Roman" w:cs="Times New Roman"/>
          <w:bCs/>
          <w:iCs/>
          <w:sz w:val="24"/>
          <w:szCs w:val="24"/>
        </w:rPr>
        <w:t xml:space="preserve"> </w:t>
      </w:r>
      <w:r w:rsidRPr="00756EA1">
        <w:rPr>
          <w:rFonts w:ascii="Times New Roman" w:eastAsia="Calibri" w:hAnsi="Times New Roman" w:cs="Times New Roman"/>
          <w:bCs/>
          <w:iCs/>
          <w:sz w:val="24"/>
          <w:szCs w:val="24"/>
        </w:rPr>
        <w:t>program.</w:t>
      </w:r>
    </w:p>
    <w:p w14:paraId="329D1C98" w14:textId="77777777" w:rsidR="003763B0" w:rsidRDefault="003763B0">
      <w:r>
        <w:br w:type="page"/>
      </w:r>
    </w:p>
    <w:p w14:paraId="505EC3C4" w14:textId="77777777" w:rsidR="00C010CA" w:rsidRPr="00756EA1" w:rsidRDefault="00C010CA" w:rsidP="00C010CA">
      <w:r w:rsidRPr="00756EA1">
        <w:rPr>
          <w:noProof/>
        </w:rPr>
        <w:lastRenderedPageBreak/>
        <mc:AlternateContent>
          <mc:Choice Requires="wpg">
            <w:drawing>
              <wp:inline distT="0" distB="0" distL="0" distR="0" wp14:anchorId="54187E66" wp14:editId="4AB5F242">
                <wp:extent cx="5943600" cy="35969"/>
                <wp:effectExtent l="0" t="0" r="0" b="2540"/>
                <wp:docPr id="28"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969"/>
                          <a:chOff x="0" y="0"/>
                          <a:chExt cx="9584" cy="58"/>
                        </a:xfrm>
                      </wpg:grpSpPr>
                      <wpg:grpSp>
                        <wpg:cNvPr id="31" name="Group 416"/>
                        <wpg:cNvGrpSpPr>
                          <a:grpSpLocks/>
                        </wpg:cNvGrpSpPr>
                        <wpg:grpSpPr bwMode="auto">
                          <a:xfrm>
                            <a:off x="29" y="29"/>
                            <a:ext cx="9526" cy="2"/>
                            <a:chOff x="29" y="29"/>
                            <a:chExt cx="9526" cy="2"/>
                          </a:xfrm>
                        </wpg:grpSpPr>
                        <wps:wsp>
                          <wps:cNvPr id="246"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333AF0" id="Group 415" o:spid="_x0000_s1026" style="width:468pt;height:2.85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" path="m,l9525,e" filled="f" strokecolor="#2374c3" strokeweight="2.88pt">
                    <v:path arrowok="t" o:connecttype="custom" o:connectlocs="0,0;9525,0" o:connectangles="0,0"/>
                  </v:shape>
                </v:group>
                <w10:anchorlock/>
              </v:group>
            </w:pict>
          </mc:Fallback>
        </mc:AlternateContent>
      </w:r>
    </w:p>
    <w:p w14:paraId="5E891A28" w14:textId="77777777" w:rsidR="00BC629E" w:rsidRPr="00503259" w:rsidRDefault="00BC629E" w:rsidP="0094128A">
      <w:pPr>
        <w:widowControl w:val="0"/>
        <w:spacing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Grading</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System</w:t>
      </w:r>
    </w:p>
    <w:p w14:paraId="4CBD5635" w14:textId="77777777" w:rsidR="00BC629E" w:rsidRPr="00503259" w:rsidRDefault="002F5912" w:rsidP="002F5912">
      <w:pPr>
        <w:widowControl w:val="0"/>
        <w:spacing w:after="0" w:line="464" w:lineRule="auto"/>
        <w:ind w:right="1344"/>
        <w:rPr>
          <w:rFonts w:ascii="Times New Roman" w:eastAsia="Calibri" w:hAnsi="Times New Roman" w:cs="Times New Roman"/>
          <w:b/>
          <w:color w:val="000000" w:themeColor="text1"/>
          <w:w w:val="110"/>
          <w:sz w:val="24"/>
          <w:szCs w:val="24"/>
        </w:rPr>
      </w:pPr>
      <w:r w:rsidRPr="00503259">
        <w:rPr>
          <w:rFonts w:ascii="Times New Roman" w:eastAsia="Calibri" w:hAnsi="Times New Roman" w:cs="Times New Roman"/>
          <w:b/>
          <w:color w:val="000000" w:themeColor="text1"/>
          <w:w w:val="110"/>
          <w:sz w:val="24"/>
          <w:szCs w:val="24"/>
        </w:rPr>
        <w:t>Scope</w:t>
      </w:r>
      <w:r w:rsidR="00C010CA" w:rsidRPr="00503259">
        <w:rPr>
          <w:rFonts w:ascii="Times New Roman" w:eastAsia="Calibri" w:hAnsi="Times New Roman" w:cs="Times New Roman"/>
          <w:b/>
          <w:color w:val="000000" w:themeColor="text1"/>
          <w:w w:val="110"/>
          <w:sz w:val="24"/>
          <w:szCs w:val="24"/>
        </w:rPr>
        <w:t>:</w:t>
      </w:r>
      <w:r w:rsidR="006F3C8B">
        <w:rPr>
          <w:rFonts w:ascii="Times New Roman" w:eastAsia="Calibri" w:hAnsi="Times New Roman" w:cs="Times New Roman"/>
          <w:b/>
          <w:color w:val="000000" w:themeColor="text1"/>
          <w:w w:val="110"/>
          <w:sz w:val="24"/>
          <w:szCs w:val="24"/>
        </w:rPr>
        <w:t xml:space="preserve"> </w:t>
      </w:r>
      <w:r w:rsidR="00BC629E" w:rsidRPr="00503259">
        <w:rPr>
          <w:rFonts w:ascii="Times New Roman" w:eastAsia="Arial" w:hAnsi="Times New Roman" w:cs="Times New Roman"/>
          <w:color w:val="000000" w:themeColor="text1"/>
          <w:w w:val="105"/>
          <w:sz w:val="24"/>
          <w:szCs w:val="24"/>
        </w:rPr>
        <w:t>Applicable</w:t>
      </w:r>
      <w:r w:rsidR="006F3C8B">
        <w:rPr>
          <w:rFonts w:ascii="Times New Roman" w:eastAsia="Arial" w:hAnsi="Times New Roman" w:cs="Times New Roman"/>
          <w:color w:val="000000" w:themeColor="text1"/>
          <w:spacing w:val="-17"/>
          <w:w w:val="105"/>
          <w:sz w:val="24"/>
          <w:szCs w:val="24"/>
        </w:rPr>
        <w:t xml:space="preserve"> </w:t>
      </w:r>
      <w:r w:rsidR="00BC629E"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4"/>
          <w:w w:val="105"/>
          <w:sz w:val="24"/>
          <w:szCs w:val="24"/>
        </w:rPr>
        <w:t xml:space="preserve"> </w:t>
      </w:r>
      <w:r w:rsidR="00BC629E" w:rsidRPr="00503259">
        <w:rPr>
          <w:rFonts w:ascii="Times New Roman" w:eastAsia="Arial" w:hAnsi="Times New Roman" w:cs="Times New Roman"/>
          <w:color w:val="000000" w:themeColor="text1"/>
          <w:w w:val="105"/>
          <w:sz w:val="24"/>
          <w:szCs w:val="24"/>
        </w:rPr>
        <w:t>all</w:t>
      </w:r>
      <w:r w:rsidR="006F3C8B">
        <w:rPr>
          <w:rFonts w:ascii="Times New Roman" w:eastAsia="Arial" w:hAnsi="Times New Roman" w:cs="Times New Roman"/>
          <w:color w:val="000000" w:themeColor="text1"/>
          <w:spacing w:val="-7"/>
          <w:w w:val="105"/>
          <w:sz w:val="24"/>
          <w:szCs w:val="24"/>
        </w:rPr>
        <w:t xml:space="preserve"> </w:t>
      </w:r>
      <w:r w:rsidR="00BC629E" w:rsidRPr="00503259">
        <w:rPr>
          <w:rFonts w:ascii="Times New Roman" w:eastAsia="Arial" w:hAnsi="Times New Roman" w:cs="Times New Roman"/>
          <w:color w:val="000000" w:themeColor="text1"/>
          <w:w w:val="105"/>
          <w:sz w:val="24"/>
          <w:szCs w:val="24"/>
        </w:rPr>
        <w:t>M</w:t>
      </w:r>
      <w:r w:rsidR="00DA6E72" w:rsidRPr="00503259">
        <w:rPr>
          <w:rFonts w:ascii="Times New Roman" w:eastAsia="Arial" w:hAnsi="Times New Roman" w:cs="Times New Roman"/>
          <w:color w:val="000000" w:themeColor="text1"/>
          <w:w w:val="105"/>
          <w:sz w:val="24"/>
          <w:szCs w:val="24"/>
        </w:rPr>
        <w:t>C</w:t>
      </w:r>
      <w:r w:rsidR="00BC629E" w:rsidRPr="00503259">
        <w:rPr>
          <w:rFonts w:ascii="Times New Roman" w:eastAsia="Arial" w:hAnsi="Times New Roman" w:cs="Times New Roman"/>
          <w:color w:val="000000" w:themeColor="text1"/>
          <w:w w:val="105"/>
          <w:sz w:val="24"/>
          <w:szCs w:val="24"/>
        </w:rPr>
        <w:t>SHS</w:t>
      </w:r>
      <w:r w:rsidR="006F3C8B">
        <w:rPr>
          <w:rFonts w:ascii="Times New Roman" w:eastAsia="Arial" w:hAnsi="Times New Roman" w:cs="Times New Roman"/>
          <w:color w:val="000000" w:themeColor="text1"/>
          <w:spacing w:val="-10"/>
          <w:w w:val="105"/>
          <w:sz w:val="24"/>
          <w:szCs w:val="24"/>
        </w:rPr>
        <w:t xml:space="preserve"> </w:t>
      </w:r>
      <w:r w:rsidR="00BC629E" w:rsidRPr="00503259">
        <w:rPr>
          <w:rFonts w:ascii="Times New Roman" w:eastAsia="Arial" w:hAnsi="Times New Roman" w:cs="Times New Roman"/>
          <w:color w:val="000000" w:themeColor="text1"/>
          <w:w w:val="105"/>
          <w:sz w:val="24"/>
          <w:szCs w:val="24"/>
        </w:rPr>
        <w:t>students</w:t>
      </w:r>
      <w:r w:rsidR="006F3C8B">
        <w:rPr>
          <w:rFonts w:ascii="Times New Roman" w:eastAsia="Arial" w:hAnsi="Times New Roman" w:cs="Times New Roman"/>
          <w:color w:val="000000" w:themeColor="text1"/>
          <w:spacing w:val="-5"/>
          <w:w w:val="105"/>
          <w:sz w:val="24"/>
          <w:szCs w:val="24"/>
        </w:rPr>
        <w:t xml:space="preserve"> </w:t>
      </w:r>
      <w:r w:rsidR="00BC629E" w:rsidRPr="00503259">
        <w:rPr>
          <w:rFonts w:ascii="Times New Roman" w:eastAsia="Arial" w:hAnsi="Times New Roman" w:cs="Times New Roman"/>
          <w:color w:val="000000" w:themeColor="text1"/>
          <w:w w:val="105"/>
          <w:sz w:val="24"/>
          <w:szCs w:val="24"/>
        </w:rPr>
        <w:t>at</w:t>
      </w:r>
      <w:r w:rsidR="006F3C8B">
        <w:rPr>
          <w:rFonts w:ascii="Times New Roman" w:eastAsia="Arial" w:hAnsi="Times New Roman" w:cs="Times New Roman"/>
          <w:color w:val="000000" w:themeColor="text1"/>
          <w:spacing w:val="-16"/>
          <w:w w:val="105"/>
          <w:sz w:val="24"/>
          <w:szCs w:val="24"/>
        </w:rPr>
        <w:t xml:space="preserve"> </w:t>
      </w:r>
      <w:r w:rsidR="00BC629E" w:rsidRPr="00503259">
        <w:rPr>
          <w:rFonts w:ascii="Times New Roman" w:eastAsia="Arial" w:hAnsi="Times New Roman" w:cs="Times New Roman"/>
          <w:color w:val="000000" w:themeColor="text1"/>
          <w:w w:val="105"/>
          <w:sz w:val="24"/>
          <w:szCs w:val="24"/>
        </w:rPr>
        <w:t>all</w:t>
      </w:r>
      <w:r w:rsidR="006F3C8B">
        <w:rPr>
          <w:rFonts w:ascii="Times New Roman" w:eastAsia="Arial" w:hAnsi="Times New Roman" w:cs="Times New Roman"/>
          <w:color w:val="000000" w:themeColor="text1"/>
          <w:spacing w:val="-12"/>
          <w:w w:val="105"/>
          <w:sz w:val="24"/>
          <w:szCs w:val="24"/>
        </w:rPr>
        <w:t xml:space="preserve"> </w:t>
      </w:r>
      <w:r w:rsidR="00BC629E" w:rsidRPr="00503259">
        <w:rPr>
          <w:rFonts w:ascii="Times New Roman" w:eastAsia="Arial" w:hAnsi="Times New Roman" w:cs="Times New Roman"/>
          <w:color w:val="000000" w:themeColor="text1"/>
          <w:w w:val="105"/>
          <w:sz w:val="24"/>
          <w:szCs w:val="24"/>
        </w:rPr>
        <w:t>sites</w:t>
      </w:r>
    </w:p>
    <w:p w14:paraId="16A11BC1" w14:textId="77777777" w:rsidR="00BC629E" w:rsidRPr="00503259" w:rsidRDefault="00BC629E" w:rsidP="00B958DB">
      <w:pPr>
        <w:widowControl w:val="0"/>
        <w:spacing w:after="0" w:line="240" w:lineRule="auto"/>
        <w:ind w:right="1440"/>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w w:val="105"/>
          <w:sz w:val="24"/>
          <w:szCs w:val="24"/>
        </w:rPr>
        <w:t>Purpose</w:t>
      </w:r>
    </w:p>
    <w:p w14:paraId="3DB26F30" w14:textId="77777777" w:rsidR="00C010CA" w:rsidRPr="00503259" w:rsidRDefault="00BC629E" w:rsidP="00B958DB">
      <w:pPr>
        <w:widowControl w:val="0"/>
        <w:spacing w:after="0"/>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follow</w:t>
      </w:r>
      <w:r w:rsidRPr="00503259">
        <w:rPr>
          <w:rFonts w:ascii="Times New Roman" w:eastAsia="Calibri" w:hAnsi="Times New Roman" w:cs="Times New Roman"/>
          <w:color w:val="000000" w:themeColor="text1"/>
          <w:spacing w:val="16"/>
          <w:w w:val="105"/>
          <w:sz w:val="24"/>
          <w:szCs w:val="24"/>
        </w:rPr>
        <w:t>i</w:t>
      </w:r>
      <w:r w:rsidRPr="00503259">
        <w:rPr>
          <w:rFonts w:ascii="Times New Roman" w:eastAsia="Calibri" w:hAnsi="Times New Roman" w:cs="Times New Roman"/>
          <w:color w:val="000000" w:themeColor="text1"/>
          <w:w w:val="105"/>
          <w:sz w:val="24"/>
          <w:szCs w:val="24"/>
        </w:rPr>
        <w:t>ng</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policy</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spacing w:val="-19"/>
          <w:w w:val="105"/>
          <w:sz w:val="24"/>
          <w:szCs w:val="24"/>
        </w:rPr>
        <w:t>i</w:t>
      </w:r>
      <w:r w:rsidRPr="00503259">
        <w:rPr>
          <w:rFonts w:ascii="Times New Roman" w:eastAsia="Calibri" w:hAnsi="Times New Roman" w:cs="Times New Roman"/>
          <w:color w:val="000000" w:themeColor="text1"/>
          <w:w w:val="105"/>
          <w:sz w:val="24"/>
          <w:szCs w:val="24"/>
        </w:rPr>
        <w:t>nc</w:t>
      </w:r>
      <w:r w:rsidRPr="00503259">
        <w:rPr>
          <w:rFonts w:ascii="Times New Roman" w:eastAsia="Calibri" w:hAnsi="Times New Roman" w:cs="Times New Roman"/>
          <w:color w:val="000000" w:themeColor="text1"/>
          <w:spacing w:val="-3"/>
          <w:w w:val="105"/>
          <w:sz w:val="24"/>
          <w:szCs w:val="24"/>
        </w:rPr>
        <w:t>l</w:t>
      </w:r>
      <w:r w:rsidRPr="00503259">
        <w:rPr>
          <w:rFonts w:ascii="Times New Roman" w:eastAsia="Calibri" w:hAnsi="Times New Roman" w:cs="Times New Roman"/>
          <w:color w:val="000000" w:themeColor="text1"/>
          <w:w w:val="105"/>
          <w:sz w:val="24"/>
          <w:szCs w:val="24"/>
        </w:rPr>
        <w:t>udes</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all</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grades</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and</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w w:val="105"/>
          <w:sz w:val="24"/>
          <w:szCs w:val="24"/>
        </w:rPr>
        <w:t>their</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w w:val="105"/>
          <w:sz w:val="24"/>
          <w:szCs w:val="24"/>
        </w:rPr>
        <w:t>corresponding</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w w:val="105"/>
          <w:sz w:val="24"/>
          <w:szCs w:val="24"/>
        </w:rPr>
        <w:t>defin</w:t>
      </w:r>
      <w:r w:rsidRPr="00503259">
        <w:rPr>
          <w:rFonts w:ascii="Times New Roman" w:eastAsia="Calibri" w:hAnsi="Times New Roman" w:cs="Times New Roman"/>
          <w:color w:val="000000" w:themeColor="text1"/>
          <w:spacing w:val="-5"/>
          <w:w w:val="105"/>
          <w:sz w:val="24"/>
          <w:szCs w:val="24"/>
        </w:rPr>
        <w:t>i</w:t>
      </w:r>
      <w:r w:rsidRPr="00503259">
        <w:rPr>
          <w:rFonts w:ascii="Times New Roman" w:eastAsia="Calibri" w:hAnsi="Times New Roman" w:cs="Times New Roman"/>
          <w:color w:val="000000" w:themeColor="text1"/>
          <w:w w:val="105"/>
          <w:sz w:val="24"/>
          <w:szCs w:val="24"/>
        </w:rPr>
        <w:t>t</w:t>
      </w:r>
      <w:r w:rsidRPr="00503259">
        <w:rPr>
          <w:rFonts w:ascii="Times New Roman" w:eastAsia="Calibri" w:hAnsi="Times New Roman" w:cs="Times New Roman"/>
          <w:color w:val="000000" w:themeColor="text1"/>
          <w:spacing w:val="-4"/>
          <w:w w:val="105"/>
          <w:sz w:val="24"/>
          <w:szCs w:val="24"/>
        </w:rPr>
        <w:t>i</w:t>
      </w:r>
      <w:r w:rsidRPr="00503259">
        <w:rPr>
          <w:rFonts w:ascii="Times New Roman" w:eastAsia="Calibri" w:hAnsi="Times New Roman" w:cs="Times New Roman"/>
          <w:color w:val="000000" w:themeColor="text1"/>
          <w:w w:val="105"/>
          <w:sz w:val="24"/>
          <w:szCs w:val="24"/>
        </w:rPr>
        <w:t>ons</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w</w:t>
      </w:r>
      <w:r w:rsidRPr="00503259">
        <w:rPr>
          <w:rFonts w:ascii="Times New Roman" w:eastAsia="Calibri" w:hAnsi="Times New Roman" w:cs="Times New Roman"/>
          <w:color w:val="000000" w:themeColor="text1"/>
          <w:spacing w:val="4"/>
          <w:w w:val="105"/>
          <w:sz w:val="24"/>
          <w:szCs w:val="24"/>
        </w:rPr>
        <w:t>h</w:t>
      </w:r>
      <w:r w:rsidRPr="00503259">
        <w:rPr>
          <w:rFonts w:ascii="Times New Roman" w:eastAsia="Calibri" w:hAnsi="Times New Roman" w:cs="Times New Roman"/>
          <w:color w:val="000000" w:themeColor="text1"/>
          <w:spacing w:val="-19"/>
          <w:w w:val="105"/>
          <w:sz w:val="24"/>
          <w:szCs w:val="24"/>
        </w:rPr>
        <w:t>i</w:t>
      </w:r>
      <w:r w:rsidRPr="00503259">
        <w:rPr>
          <w:rFonts w:ascii="Times New Roman" w:eastAsia="Calibri" w:hAnsi="Times New Roman" w:cs="Times New Roman"/>
          <w:color w:val="000000" w:themeColor="text1"/>
          <w:w w:val="105"/>
          <w:sz w:val="24"/>
          <w:szCs w:val="24"/>
        </w:rPr>
        <w:t>ch</w:t>
      </w:r>
      <w:r w:rsidR="006F3C8B">
        <w:rPr>
          <w:rFonts w:ascii="Times New Roman" w:eastAsia="Calibri" w:hAnsi="Times New Roman" w:cs="Times New Roman"/>
          <w:color w:val="000000" w:themeColor="text1"/>
          <w:spacing w:val="-11"/>
          <w:w w:val="105"/>
          <w:sz w:val="24"/>
          <w:szCs w:val="24"/>
        </w:rPr>
        <w:t xml:space="preserve"> </w:t>
      </w:r>
      <w:r w:rsidRPr="00503259">
        <w:rPr>
          <w:rFonts w:ascii="Times New Roman" w:eastAsia="Calibri" w:hAnsi="Times New Roman" w:cs="Times New Roman"/>
          <w:color w:val="000000" w:themeColor="text1"/>
          <w:w w:val="105"/>
          <w:sz w:val="24"/>
          <w:szCs w:val="24"/>
        </w:rPr>
        <w:t>may</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w w:val="105"/>
          <w:sz w:val="24"/>
          <w:szCs w:val="24"/>
        </w:rPr>
        <w:t>be</w:t>
      </w:r>
      <w:r w:rsidR="006F3C8B">
        <w:rPr>
          <w:rFonts w:ascii="Times New Roman" w:eastAsia="Calibri" w:hAnsi="Times New Roman" w:cs="Times New Roman"/>
          <w:color w:val="000000" w:themeColor="text1"/>
          <w:spacing w:val="-11"/>
          <w:w w:val="105"/>
          <w:sz w:val="24"/>
          <w:szCs w:val="24"/>
        </w:rPr>
        <w:t xml:space="preserve"> </w:t>
      </w:r>
      <w:r w:rsidRPr="00503259">
        <w:rPr>
          <w:rFonts w:ascii="Times New Roman" w:eastAsia="Calibri" w:hAnsi="Times New Roman" w:cs="Times New Roman"/>
          <w:color w:val="000000" w:themeColor="text1"/>
          <w:w w:val="105"/>
          <w:sz w:val="24"/>
          <w:szCs w:val="24"/>
        </w:rPr>
        <w:t>used</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by</w:t>
      </w:r>
      <w:r w:rsidR="006F3C8B">
        <w:rPr>
          <w:rFonts w:ascii="Times New Roman" w:eastAsia="Calibri" w:hAnsi="Times New Roman" w:cs="Times New Roman"/>
          <w:color w:val="000000" w:themeColor="text1"/>
          <w:w w:val="104"/>
          <w:sz w:val="24"/>
          <w:szCs w:val="24"/>
        </w:rPr>
        <w:t xml:space="preserve"> </w:t>
      </w:r>
      <w:r w:rsidRPr="00503259">
        <w:rPr>
          <w:rFonts w:ascii="Times New Roman" w:eastAsia="Calibri" w:hAnsi="Times New Roman" w:cs="Times New Roman"/>
          <w:color w:val="000000" w:themeColor="text1"/>
          <w:w w:val="105"/>
          <w:sz w:val="24"/>
          <w:szCs w:val="24"/>
        </w:rPr>
        <w:t>programs</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spacing w:val="2"/>
          <w:w w:val="105"/>
          <w:sz w:val="24"/>
          <w:szCs w:val="24"/>
        </w:rPr>
        <w:t>withi</w:t>
      </w:r>
      <w:r w:rsidRPr="00503259">
        <w:rPr>
          <w:rFonts w:ascii="Times New Roman" w:eastAsia="Calibri" w:hAnsi="Times New Roman" w:cs="Times New Roman"/>
          <w:color w:val="000000" w:themeColor="text1"/>
          <w:spacing w:val="1"/>
          <w:w w:val="105"/>
          <w:sz w:val="24"/>
          <w:szCs w:val="24"/>
        </w:rPr>
        <w:t>n</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w w:val="105"/>
          <w:sz w:val="24"/>
          <w:szCs w:val="24"/>
        </w:rPr>
        <w:t>Mayo</w:t>
      </w:r>
      <w:r w:rsidR="006F3C8B">
        <w:rPr>
          <w:rFonts w:ascii="Times New Roman" w:eastAsia="Calibri" w:hAnsi="Times New Roman" w:cs="Times New Roman"/>
          <w:color w:val="000000" w:themeColor="text1"/>
          <w:spacing w:val="-10"/>
          <w:w w:val="105"/>
          <w:sz w:val="24"/>
          <w:szCs w:val="24"/>
        </w:rPr>
        <w:t xml:space="preserve"> </w:t>
      </w:r>
      <w:r w:rsidR="00DA6E72" w:rsidRPr="00503259">
        <w:rPr>
          <w:rFonts w:ascii="Times New Roman" w:eastAsia="Calibri" w:hAnsi="Times New Roman" w:cs="Times New Roman"/>
          <w:color w:val="000000" w:themeColor="text1"/>
          <w:spacing w:val="-10"/>
          <w:w w:val="105"/>
          <w:sz w:val="24"/>
          <w:szCs w:val="24"/>
        </w:rPr>
        <w:t>Clinic</w:t>
      </w:r>
      <w:r w:rsidR="006F3C8B">
        <w:rPr>
          <w:rFonts w:ascii="Times New Roman" w:eastAsia="Calibri" w:hAnsi="Times New Roman" w:cs="Times New Roman"/>
          <w:color w:val="000000" w:themeColor="text1"/>
          <w:spacing w:val="-10"/>
          <w:w w:val="105"/>
          <w:sz w:val="24"/>
          <w:szCs w:val="24"/>
        </w:rPr>
        <w:t xml:space="preserve"> </w:t>
      </w:r>
      <w:r w:rsidRPr="00503259">
        <w:rPr>
          <w:rFonts w:ascii="Times New Roman" w:eastAsia="Calibri" w:hAnsi="Times New Roman" w:cs="Times New Roman"/>
          <w:color w:val="000000" w:themeColor="text1"/>
          <w:w w:val="105"/>
          <w:sz w:val="24"/>
          <w:szCs w:val="24"/>
        </w:rPr>
        <w:t>School</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Health</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spacing w:val="1"/>
          <w:w w:val="105"/>
          <w:sz w:val="24"/>
          <w:szCs w:val="24"/>
        </w:rPr>
        <w:t>Sciences.</w:t>
      </w:r>
      <w:r w:rsidR="006F3C8B">
        <w:rPr>
          <w:rFonts w:ascii="Times New Roman" w:eastAsia="Calibri" w:hAnsi="Times New Roman" w:cs="Times New Roman"/>
          <w:color w:val="000000" w:themeColor="text1"/>
          <w:spacing w:val="-22"/>
          <w:w w:val="105"/>
          <w:sz w:val="24"/>
          <w:szCs w:val="24"/>
        </w:rPr>
        <w:t xml:space="preserve"> </w:t>
      </w:r>
      <w:r w:rsidRPr="00503259">
        <w:rPr>
          <w:rFonts w:ascii="Times New Roman" w:eastAsia="Calibri" w:hAnsi="Times New Roman" w:cs="Times New Roman"/>
          <w:color w:val="000000" w:themeColor="text1"/>
          <w:w w:val="105"/>
          <w:sz w:val="24"/>
          <w:szCs w:val="24"/>
        </w:rPr>
        <w:t>This</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w w:val="105"/>
          <w:sz w:val="24"/>
          <w:szCs w:val="24"/>
        </w:rPr>
        <w:t>policy</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spacing w:val="-15"/>
          <w:w w:val="105"/>
          <w:sz w:val="24"/>
          <w:szCs w:val="24"/>
        </w:rPr>
        <w:t>s</w:t>
      </w:r>
      <w:r w:rsidR="006F3C8B">
        <w:rPr>
          <w:rFonts w:ascii="Times New Roman" w:eastAsia="Calibri" w:hAnsi="Times New Roman" w:cs="Times New Roman"/>
          <w:color w:val="000000" w:themeColor="text1"/>
          <w:spacing w:val="-19"/>
          <w:w w:val="105"/>
          <w:sz w:val="24"/>
          <w:szCs w:val="24"/>
        </w:rPr>
        <w:t xml:space="preserve"> </w:t>
      </w:r>
      <w:r w:rsidRPr="00503259">
        <w:rPr>
          <w:rFonts w:ascii="Times New Roman" w:eastAsia="Calibri" w:hAnsi="Times New Roman" w:cs="Times New Roman"/>
          <w:color w:val="000000" w:themeColor="text1"/>
          <w:w w:val="105"/>
          <w:sz w:val="24"/>
          <w:szCs w:val="24"/>
        </w:rPr>
        <w:t>drafted</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w w:val="105"/>
          <w:sz w:val="24"/>
          <w:szCs w:val="24"/>
        </w:rPr>
        <w:t>to</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ensure</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w w:val="105"/>
          <w:sz w:val="24"/>
          <w:szCs w:val="24"/>
        </w:rPr>
        <w:t>that</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every</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student</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spacing w:val="-17"/>
          <w:w w:val="105"/>
          <w:sz w:val="24"/>
          <w:szCs w:val="24"/>
        </w:rPr>
        <w:t>s</w:t>
      </w:r>
      <w:r w:rsidR="006F3C8B">
        <w:rPr>
          <w:rFonts w:ascii="Times New Roman" w:eastAsia="Calibri" w:hAnsi="Times New Roman" w:cs="Times New Roman"/>
          <w:color w:val="000000" w:themeColor="text1"/>
          <w:spacing w:val="24"/>
          <w:w w:val="98"/>
          <w:sz w:val="24"/>
          <w:szCs w:val="24"/>
        </w:rPr>
        <w:t xml:space="preserve"> </w:t>
      </w:r>
      <w:r w:rsidRPr="00503259">
        <w:rPr>
          <w:rFonts w:ascii="Times New Roman" w:eastAsia="Calibri" w:hAnsi="Times New Roman" w:cs="Times New Roman"/>
          <w:color w:val="000000" w:themeColor="text1"/>
          <w:w w:val="105"/>
          <w:sz w:val="24"/>
          <w:szCs w:val="24"/>
        </w:rPr>
        <w:t>aware</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17"/>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course</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requirements</w:t>
      </w:r>
      <w:r w:rsidR="006F3C8B">
        <w:rPr>
          <w:rFonts w:ascii="Times New Roman" w:eastAsia="Calibri" w:hAnsi="Times New Roman" w:cs="Times New Roman"/>
          <w:color w:val="000000" w:themeColor="text1"/>
          <w:spacing w:val="-11"/>
          <w:w w:val="105"/>
          <w:sz w:val="24"/>
          <w:szCs w:val="24"/>
        </w:rPr>
        <w:t xml:space="preserve"> </w:t>
      </w:r>
      <w:r w:rsidRPr="00503259">
        <w:rPr>
          <w:rFonts w:ascii="Times New Roman" w:eastAsia="Calibri" w:hAnsi="Times New Roman" w:cs="Times New Roman"/>
          <w:color w:val="000000" w:themeColor="text1"/>
          <w:w w:val="105"/>
          <w:sz w:val="24"/>
          <w:szCs w:val="24"/>
        </w:rPr>
        <w:t>for</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achiev</w:t>
      </w:r>
      <w:r w:rsidRPr="00503259">
        <w:rPr>
          <w:rFonts w:ascii="Times New Roman" w:eastAsia="Calibri" w:hAnsi="Times New Roman" w:cs="Times New Roman"/>
          <w:color w:val="000000" w:themeColor="text1"/>
          <w:spacing w:val="13"/>
          <w:w w:val="105"/>
          <w:sz w:val="24"/>
          <w:szCs w:val="24"/>
        </w:rPr>
        <w:t>i</w:t>
      </w:r>
      <w:r w:rsidRPr="00503259">
        <w:rPr>
          <w:rFonts w:ascii="Times New Roman" w:eastAsia="Calibri" w:hAnsi="Times New Roman" w:cs="Times New Roman"/>
          <w:color w:val="000000" w:themeColor="text1"/>
          <w:w w:val="105"/>
          <w:sz w:val="24"/>
          <w:szCs w:val="24"/>
        </w:rPr>
        <w:t>ng</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a</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course's</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w w:val="105"/>
          <w:sz w:val="24"/>
          <w:szCs w:val="24"/>
        </w:rPr>
        <w:t>various</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grade</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spacing w:val="-19"/>
          <w:w w:val="105"/>
          <w:sz w:val="24"/>
          <w:szCs w:val="24"/>
        </w:rPr>
        <w:t>l</w:t>
      </w:r>
      <w:r w:rsidRPr="00503259">
        <w:rPr>
          <w:rFonts w:ascii="Times New Roman" w:eastAsia="Calibri" w:hAnsi="Times New Roman" w:cs="Times New Roman"/>
          <w:color w:val="000000" w:themeColor="text1"/>
          <w:w w:val="105"/>
          <w:sz w:val="24"/>
          <w:szCs w:val="24"/>
        </w:rPr>
        <w:t>eve</w:t>
      </w:r>
      <w:r w:rsidRPr="00503259">
        <w:rPr>
          <w:rFonts w:ascii="Times New Roman" w:eastAsia="Calibri" w:hAnsi="Times New Roman" w:cs="Times New Roman"/>
          <w:color w:val="000000" w:themeColor="text1"/>
          <w:spacing w:val="-2"/>
          <w:w w:val="105"/>
          <w:sz w:val="24"/>
          <w:szCs w:val="24"/>
        </w:rPr>
        <w:t>l</w:t>
      </w:r>
      <w:r w:rsidRPr="00503259">
        <w:rPr>
          <w:rFonts w:ascii="Times New Roman" w:eastAsia="Calibri" w:hAnsi="Times New Roman" w:cs="Times New Roman"/>
          <w:color w:val="000000" w:themeColor="text1"/>
          <w:w w:val="105"/>
          <w:sz w:val="24"/>
          <w:szCs w:val="24"/>
        </w:rPr>
        <w:t>s</w:t>
      </w:r>
      <w:r w:rsidR="006F3C8B">
        <w:rPr>
          <w:rFonts w:ascii="Times New Roman" w:eastAsia="Calibri" w:hAnsi="Times New Roman" w:cs="Times New Roman"/>
          <w:color w:val="000000" w:themeColor="text1"/>
          <w:spacing w:val="-13"/>
          <w:w w:val="105"/>
          <w:sz w:val="24"/>
          <w:szCs w:val="24"/>
        </w:rPr>
        <w:t xml:space="preserve"> </w:t>
      </w:r>
      <w:r w:rsidRPr="00503259">
        <w:rPr>
          <w:rFonts w:ascii="Times New Roman" w:eastAsia="Calibri" w:hAnsi="Times New Roman" w:cs="Times New Roman"/>
          <w:color w:val="000000" w:themeColor="text1"/>
          <w:w w:val="105"/>
          <w:sz w:val="24"/>
          <w:szCs w:val="24"/>
        </w:rPr>
        <w:t>and</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spacing w:val="2"/>
          <w:w w:val="105"/>
          <w:sz w:val="24"/>
          <w:szCs w:val="24"/>
        </w:rPr>
        <w:t>m</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w w:val="105"/>
          <w:sz w:val="24"/>
          <w:szCs w:val="24"/>
        </w:rPr>
        <w:t>nimum</w:t>
      </w:r>
      <w:r w:rsidR="006F3C8B">
        <w:rPr>
          <w:rFonts w:ascii="Times New Roman" w:eastAsia="Calibri" w:hAnsi="Times New Roman" w:cs="Times New Roman"/>
          <w:color w:val="000000" w:themeColor="text1"/>
          <w:w w:val="103"/>
          <w:sz w:val="24"/>
          <w:szCs w:val="24"/>
        </w:rPr>
        <w:t xml:space="preserve"> </w:t>
      </w:r>
      <w:r w:rsidRPr="00503259">
        <w:rPr>
          <w:rFonts w:ascii="Times New Roman" w:eastAsia="Calibri" w:hAnsi="Times New Roman" w:cs="Times New Roman"/>
          <w:color w:val="000000" w:themeColor="text1"/>
          <w:w w:val="105"/>
          <w:sz w:val="24"/>
          <w:szCs w:val="24"/>
        </w:rPr>
        <w:t>requirements</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necessary</w:t>
      </w:r>
      <w:r w:rsidR="006F3C8B">
        <w:rPr>
          <w:rFonts w:ascii="Times New Roman" w:eastAsia="Calibri" w:hAnsi="Times New Roman" w:cs="Times New Roman"/>
          <w:color w:val="000000" w:themeColor="text1"/>
          <w:spacing w:val="-4"/>
          <w:w w:val="105"/>
          <w:sz w:val="24"/>
          <w:szCs w:val="24"/>
        </w:rPr>
        <w:t xml:space="preserve"> </w:t>
      </w:r>
      <w:r w:rsidRPr="00503259">
        <w:rPr>
          <w:rFonts w:ascii="Times New Roman" w:eastAsia="Calibri" w:hAnsi="Times New Roman" w:cs="Times New Roman"/>
          <w:color w:val="000000" w:themeColor="text1"/>
          <w:w w:val="105"/>
          <w:sz w:val="24"/>
          <w:szCs w:val="24"/>
        </w:rPr>
        <w:t>to</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pass</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a</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course.</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spacing w:val="-29"/>
          <w:w w:val="105"/>
          <w:sz w:val="24"/>
          <w:szCs w:val="24"/>
        </w:rPr>
        <w:t>I</w:t>
      </w:r>
      <w:r w:rsidRPr="00503259">
        <w:rPr>
          <w:rFonts w:ascii="Times New Roman" w:eastAsia="Calibri" w:hAnsi="Times New Roman" w:cs="Times New Roman"/>
          <w:color w:val="000000" w:themeColor="text1"/>
          <w:w w:val="105"/>
          <w:sz w:val="24"/>
          <w:szCs w:val="24"/>
        </w:rPr>
        <w:t>t</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spacing w:val="-19"/>
          <w:w w:val="105"/>
          <w:sz w:val="24"/>
          <w:szCs w:val="24"/>
        </w:rPr>
        <w:t>i</w:t>
      </w:r>
      <w:r w:rsidRPr="00503259">
        <w:rPr>
          <w:rFonts w:ascii="Times New Roman" w:eastAsia="Calibri" w:hAnsi="Times New Roman" w:cs="Times New Roman"/>
          <w:color w:val="000000" w:themeColor="text1"/>
          <w:w w:val="105"/>
          <w:sz w:val="24"/>
          <w:szCs w:val="24"/>
        </w:rPr>
        <w:t>s</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w w:val="105"/>
          <w:sz w:val="24"/>
          <w:szCs w:val="24"/>
        </w:rPr>
        <w:t>understood</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w w:val="105"/>
          <w:sz w:val="24"/>
          <w:szCs w:val="24"/>
        </w:rPr>
        <w:t>that</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many</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w w:val="105"/>
          <w:sz w:val="24"/>
          <w:szCs w:val="24"/>
        </w:rPr>
        <w:t>programs</w:t>
      </w:r>
      <w:r w:rsidR="006F3C8B">
        <w:rPr>
          <w:rFonts w:ascii="Times New Roman" w:eastAsia="Calibri" w:hAnsi="Times New Roman" w:cs="Times New Roman"/>
          <w:color w:val="000000" w:themeColor="text1"/>
          <w:spacing w:val="4"/>
          <w:w w:val="105"/>
          <w:sz w:val="24"/>
          <w:szCs w:val="24"/>
        </w:rPr>
        <w:t xml:space="preserve"> </w:t>
      </w:r>
      <w:r w:rsidRPr="00503259">
        <w:rPr>
          <w:rFonts w:ascii="Times New Roman" w:eastAsia="Calibri" w:hAnsi="Times New Roman" w:cs="Times New Roman"/>
          <w:color w:val="000000" w:themeColor="text1"/>
          <w:w w:val="105"/>
          <w:sz w:val="24"/>
          <w:szCs w:val="24"/>
        </w:rPr>
        <w:t>req</w:t>
      </w:r>
      <w:r w:rsidRPr="00503259">
        <w:rPr>
          <w:rFonts w:ascii="Times New Roman" w:eastAsia="Calibri" w:hAnsi="Times New Roman" w:cs="Times New Roman"/>
          <w:color w:val="000000" w:themeColor="text1"/>
          <w:spacing w:val="7"/>
          <w:w w:val="105"/>
          <w:sz w:val="24"/>
          <w:szCs w:val="24"/>
        </w:rPr>
        <w:t>u</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w w:val="105"/>
          <w:sz w:val="24"/>
          <w:szCs w:val="24"/>
        </w:rPr>
        <w:t>re</w:t>
      </w:r>
      <w:r w:rsidR="006F3C8B">
        <w:rPr>
          <w:rFonts w:ascii="Times New Roman" w:eastAsia="Calibri" w:hAnsi="Times New Roman" w:cs="Times New Roman"/>
          <w:color w:val="000000" w:themeColor="text1"/>
          <w:spacing w:val="-18"/>
          <w:w w:val="105"/>
          <w:sz w:val="24"/>
          <w:szCs w:val="24"/>
        </w:rPr>
        <w:t xml:space="preserve"> </w:t>
      </w:r>
      <w:r w:rsidRPr="00503259">
        <w:rPr>
          <w:rFonts w:ascii="Times New Roman" w:eastAsia="Calibri" w:hAnsi="Times New Roman" w:cs="Times New Roman"/>
          <w:color w:val="000000" w:themeColor="text1"/>
          <w:w w:val="105"/>
          <w:sz w:val="24"/>
          <w:szCs w:val="24"/>
        </w:rPr>
        <w:t>a</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m</w:t>
      </w:r>
      <w:r w:rsidRPr="00503259">
        <w:rPr>
          <w:rFonts w:ascii="Times New Roman" w:eastAsia="Calibri" w:hAnsi="Times New Roman" w:cs="Times New Roman"/>
          <w:color w:val="000000" w:themeColor="text1"/>
          <w:spacing w:val="-4"/>
          <w:w w:val="105"/>
          <w:sz w:val="24"/>
          <w:szCs w:val="24"/>
        </w:rPr>
        <w:t>i</w:t>
      </w:r>
      <w:r w:rsidRPr="00503259">
        <w:rPr>
          <w:rFonts w:ascii="Times New Roman" w:eastAsia="Calibri" w:hAnsi="Times New Roman" w:cs="Times New Roman"/>
          <w:color w:val="000000" w:themeColor="text1"/>
          <w:w w:val="105"/>
          <w:sz w:val="24"/>
          <w:szCs w:val="24"/>
        </w:rPr>
        <w:t>n</w:t>
      </w:r>
      <w:r w:rsidRPr="00503259">
        <w:rPr>
          <w:rFonts w:ascii="Times New Roman" w:eastAsia="Calibri" w:hAnsi="Times New Roman" w:cs="Times New Roman"/>
          <w:color w:val="000000" w:themeColor="text1"/>
          <w:spacing w:val="-10"/>
          <w:w w:val="105"/>
          <w:sz w:val="24"/>
          <w:szCs w:val="24"/>
        </w:rPr>
        <w:t>i</w:t>
      </w:r>
      <w:r w:rsidRPr="00503259">
        <w:rPr>
          <w:rFonts w:ascii="Times New Roman" w:eastAsia="Calibri" w:hAnsi="Times New Roman" w:cs="Times New Roman"/>
          <w:color w:val="000000" w:themeColor="text1"/>
          <w:w w:val="105"/>
          <w:sz w:val="24"/>
          <w:szCs w:val="24"/>
        </w:rPr>
        <w:t>mum</w:t>
      </w:r>
      <w:r w:rsidR="006F3C8B">
        <w:rPr>
          <w:rFonts w:ascii="Times New Roman" w:eastAsia="Calibri" w:hAnsi="Times New Roman" w:cs="Times New Roman"/>
          <w:color w:val="000000" w:themeColor="text1"/>
          <w:spacing w:val="-23"/>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9"/>
          <w:w w:val="105"/>
          <w:sz w:val="24"/>
          <w:szCs w:val="24"/>
        </w:rPr>
        <w:t xml:space="preserve"> </w:t>
      </w:r>
      <w:r w:rsidRPr="00503259">
        <w:rPr>
          <w:rFonts w:ascii="Times New Roman" w:eastAsia="Calibri" w:hAnsi="Times New Roman" w:cs="Times New Roman"/>
          <w:color w:val="000000" w:themeColor="text1"/>
          <w:w w:val="105"/>
          <w:sz w:val="24"/>
          <w:szCs w:val="24"/>
        </w:rPr>
        <w:t>a</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w w:val="105"/>
          <w:sz w:val="24"/>
          <w:szCs w:val="24"/>
        </w:rPr>
        <w:t>C</w:t>
      </w:r>
      <w:r w:rsidR="006F3C8B">
        <w:rPr>
          <w:rFonts w:ascii="Times New Roman" w:eastAsia="Calibri" w:hAnsi="Times New Roman" w:cs="Times New Roman"/>
          <w:color w:val="000000" w:themeColor="text1"/>
          <w:w w:val="112"/>
          <w:sz w:val="24"/>
          <w:szCs w:val="24"/>
        </w:rPr>
        <w:t xml:space="preserve"> </w:t>
      </w:r>
      <w:r w:rsidRPr="00503259">
        <w:rPr>
          <w:rFonts w:ascii="Times New Roman" w:eastAsia="Calibri" w:hAnsi="Times New Roman" w:cs="Times New Roman"/>
          <w:color w:val="000000" w:themeColor="text1"/>
          <w:w w:val="105"/>
          <w:sz w:val="24"/>
          <w:szCs w:val="24"/>
        </w:rPr>
        <w:t>grade</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w w:val="105"/>
          <w:sz w:val="24"/>
          <w:szCs w:val="24"/>
        </w:rPr>
        <w:t>as</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w w:val="105"/>
          <w:sz w:val="24"/>
          <w:szCs w:val="24"/>
        </w:rPr>
        <w:t>a</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pass</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spacing w:val="-28"/>
          <w:w w:val="105"/>
          <w:sz w:val="24"/>
          <w:szCs w:val="24"/>
        </w:rPr>
        <w:t>l</w:t>
      </w:r>
      <w:r w:rsidRPr="00503259">
        <w:rPr>
          <w:rFonts w:ascii="Times New Roman" w:eastAsia="Calibri" w:hAnsi="Times New Roman" w:cs="Times New Roman"/>
          <w:color w:val="000000" w:themeColor="text1"/>
          <w:w w:val="105"/>
          <w:sz w:val="24"/>
          <w:szCs w:val="24"/>
        </w:rPr>
        <w:t>evel</w:t>
      </w:r>
      <w:r w:rsidR="006F3C8B">
        <w:rPr>
          <w:rFonts w:ascii="Times New Roman" w:eastAsia="Calibri" w:hAnsi="Times New Roman" w:cs="Times New Roman"/>
          <w:color w:val="000000" w:themeColor="text1"/>
          <w:spacing w:val="-18"/>
          <w:w w:val="105"/>
          <w:sz w:val="24"/>
          <w:szCs w:val="24"/>
        </w:rPr>
        <w:t xml:space="preserve"> </w:t>
      </w:r>
      <w:r w:rsidRPr="00503259">
        <w:rPr>
          <w:rFonts w:ascii="Times New Roman" w:eastAsia="Calibri" w:hAnsi="Times New Roman" w:cs="Times New Roman"/>
          <w:color w:val="000000" w:themeColor="text1"/>
          <w:w w:val="105"/>
          <w:sz w:val="24"/>
          <w:szCs w:val="24"/>
        </w:rPr>
        <w:t>for</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4"/>
          <w:w w:val="105"/>
          <w:sz w:val="24"/>
          <w:szCs w:val="24"/>
        </w:rPr>
        <w:t xml:space="preserve"> </w:t>
      </w:r>
      <w:r w:rsidRPr="00503259">
        <w:rPr>
          <w:rFonts w:ascii="Times New Roman" w:eastAsia="Calibri" w:hAnsi="Times New Roman" w:cs="Times New Roman"/>
          <w:color w:val="000000" w:themeColor="text1"/>
          <w:w w:val="105"/>
          <w:sz w:val="24"/>
          <w:szCs w:val="24"/>
        </w:rPr>
        <w:t>purpose</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w w:val="105"/>
          <w:sz w:val="24"/>
          <w:szCs w:val="24"/>
        </w:rPr>
        <w:t>progressing</w:t>
      </w:r>
      <w:r w:rsidR="006F3C8B">
        <w:rPr>
          <w:rFonts w:ascii="Times New Roman" w:eastAsia="Calibri" w:hAnsi="Times New Roman" w:cs="Times New Roman"/>
          <w:color w:val="000000" w:themeColor="text1"/>
          <w:spacing w:val="11"/>
          <w:w w:val="105"/>
          <w:sz w:val="24"/>
          <w:szCs w:val="24"/>
        </w:rPr>
        <w:t xml:space="preserve"> </w:t>
      </w:r>
      <w:r w:rsidRPr="00503259">
        <w:rPr>
          <w:rFonts w:ascii="Times New Roman" w:eastAsia="Calibri" w:hAnsi="Times New Roman" w:cs="Times New Roman"/>
          <w:color w:val="000000" w:themeColor="text1"/>
          <w:spacing w:val="-19"/>
          <w:w w:val="105"/>
          <w:sz w:val="24"/>
          <w:szCs w:val="24"/>
        </w:rPr>
        <w:t>i</w:t>
      </w:r>
      <w:r w:rsidRPr="00503259">
        <w:rPr>
          <w:rFonts w:ascii="Times New Roman" w:eastAsia="Calibri" w:hAnsi="Times New Roman" w:cs="Times New Roman"/>
          <w:color w:val="000000" w:themeColor="text1"/>
          <w:w w:val="105"/>
          <w:sz w:val="24"/>
          <w:szCs w:val="24"/>
        </w:rPr>
        <w:t>n</w:t>
      </w:r>
      <w:r w:rsidR="006F3C8B">
        <w:rPr>
          <w:rFonts w:ascii="Times New Roman" w:eastAsia="Calibri" w:hAnsi="Times New Roman" w:cs="Times New Roman"/>
          <w:color w:val="000000" w:themeColor="text1"/>
          <w:spacing w:val="-25"/>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program.</w:t>
      </w:r>
      <w:r w:rsidR="006F3C8B">
        <w:rPr>
          <w:rFonts w:ascii="Times New Roman" w:eastAsia="Calibri" w:hAnsi="Times New Roman" w:cs="Times New Roman"/>
          <w:color w:val="000000" w:themeColor="text1"/>
          <w:spacing w:val="7"/>
          <w:w w:val="105"/>
          <w:sz w:val="24"/>
          <w:szCs w:val="24"/>
        </w:rPr>
        <w:t xml:space="preserve"> </w:t>
      </w:r>
      <w:r w:rsidRPr="00503259">
        <w:rPr>
          <w:rFonts w:ascii="Times New Roman" w:eastAsia="Calibri" w:hAnsi="Times New Roman" w:cs="Times New Roman"/>
          <w:color w:val="000000" w:themeColor="text1"/>
          <w:spacing w:val="-29"/>
          <w:w w:val="105"/>
          <w:sz w:val="24"/>
          <w:szCs w:val="24"/>
        </w:rPr>
        <w:t>I</w:t>
      </w:r>
      <w:r w:rsidRPr="00503259">
        <w:rPr>
          <w:rFonts w:ascii="Times New Roman" w:eastAsia="Calibri" w:hAnsi="Times New Roman" w:cs="Times New Roman"/>
          <w:color w:val="000000" w:themeColor="text1"/>
          <w:w w:val="105"/>
          <w:sz w:val="24"/>
          <w:szCs w:val="24"/>
        </w:rPr>
        <w:t>t</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spacing w:val="-19"/>
          <w:w w:val="105"/>
          <w:sz w:val="24"/>
          <w:szCs w:val="24"/>
        </w:rPr>
        <w:t>i</w:t>
      </w:r>
      <w:r w:rsidRPr="00503259">
        <w:rPr>
          <w:rFonts w:ascii="Times New Roman" w:eastAsia="Calibri" w:hAnsi="Times New Roman" w:cs="Times New Roman"/>
          <w:color w:val="000000" w:themeColor="text1"/>
          <w:w w:val="105"/>
          <w:sz w:val="24"/>
          <w:szCs w:val="24"/>
        </w:rPr>
        <w:t>s</w:t>
      </w:r>
      <w:r w:rsidR="006F3C8B">
        <w:rPr>
          <w:rFonts w:ascii="Times New Roman" w:eastAsia="Calibri" w:hAnsi="Times New Roman" w:cs="Times New Roman"/>
          <w:color w:val="000000" w:themeColor="text1"/>
          <w:spacing w:val="-4"/>
          <w:w w:val="105"/>
          <w:sz w:val="24"/>
          <w:szCs w:val="24"/>
        </w:rPr>
        <w:t xml:space="preserve"> </w:t>
      </w:r>
      <w:r w:rsidRPr="00503259">
        <w:rPr>
          <w:rFonts w:ascii="Times New Roman" w:eastAsia="Calibri" w:hAnsi="Times New Roman" w:cs="Times New Roman"/>
          <w:color w:val="000000" w:themeColor="text1"/>
          <w:spacing w:val="-19"/>
          <w:w w:val="105"/>
          <w:sz w:val="24"/>
          <w:szCs w:val="24"/>
        </w:rPr>
        <w:t>i</w:t>
      </w:r>
      <w:r w:rsidRPr="00503259">
        <w:rPr>
          <w:rFonts w:ascii="Times New Roman" w:eastAsia="Calibri" w:hAnsi="Times New Roman" w:cs="Times New Roman"/>
          <w:color w:val="000000" w:themeColor="text1"/>
          <w:w w:val="105"/>
          <w:sz w:val="24"/>
          <w:szCs w:val="24"/>
        </w:rPr>
        <w:t>mportant</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that</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w w:val="105"/>
          <w:sz w:val="24"/>
          <w:szCs w:val="24"/>
        </w:rPr>
        <w:t>students</w:t>
      </w:r>
      <w:r w:rsidR="006F3C8B">
        <w:rPr>
          <w:rFonts w:ascii="Times New Roman" w:eastAsia="Calibri" w:hAnsi="Times New Roman" w:cs="Times New Roman"/>
          <w:color w:val="000000" w:themeColor="text1"/>
          <w:w w:val="102"/>
          <w:sz w:val="24"/>
          <w:szCs w:val="24"/>
        </w:rPr>
        <w:t xml:space="preserve"> </w:t>
      </w:r>
      <w:r w:rsidRPr="00503259">
        <w:rPr>
          <w:rFonts w:ascii="Times New Roman" w:eastAsia="Calibri" w:hAnsi="Times New Roman" w:cs="Times New Roman"/>
          <w:color w:val="000000" w:themeColor="text1"/>
          <w:w w:val="105"/>
          <w:sz w:val="24"/>
          <w:szCs w:val="24"/>
        </w:rPr>
        <w:t>understand</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thi</w:t>
      </w:r>
      <w:r w:rsidRPr="00503259">
        <w:rPr>
          <w:rFonts w:ascii="Times New Roman" w:eastAsia="Calibri" w:hAnsi="Times New Roman" w:cs="Times New Roman"/>
          <w:color w:val="000000" w:themeColor="text1"/>
          <w:spacing w:val="1"/>
          <w:w w:val="105"/>
          <w:sz w:val="24"/>
          <w:szCs w:val="24"/>
        </w:rPr>
        <w:t>s,</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spacing w:val="-1"/>
          <w:w w:val="105"/>
          <w:sz w:val="24"/>
          <w:szCs w:val="24"/>
        </w:rPr>
        <w:t>especially</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w w:val="105"/>
          <w:sz w:val="24"/>
          <w:szCs w:val="24"/>
        </w:rPr>
        <w:t>if</w:t>
      </w:r>
      <w:r w:rsidR="006F3C8B">
        <w:rPr>
          <w:rFonts w:ascii="Times New Roman" w:eastAsia="Calibri" w:hAnsi="Times New Roman" w:cs="Times New Roman"/>
          <w:color w:val="000000" w:themeColor="text1"/>
          <w:spacing w:val="-22"/>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Pr="00503259">
        <w:rPr>
          <w:rFonts w:ascii="Times New Roman" w:eastAsia="Calibri" w:hAnsi="Times New Roman" w:cs="Times New Roman"/>
          <w:color w:val="000000" w:themeColor="text1"/>
          <w:w w:val="105"/>
          <w:sz w:val="24"/>
          <w:szCs w:val="24"/>
        </w:rPr>
        <w:t>program</w:t>
      </w:r>
      <w:r w:rsidR="006F3C8B">
        <w:rPr>
          <w:rFonts w:ascii="Times New Roman" w:eastAsia="Calibri" w:hAnsi="Times New Roman" w:cs="Times New Roman"/>
          <w:color w:val="000000" w:themeColor="text1"/>
          <w:spacing w:val="-3"/>
          <w:w w:val="105"/>
          <w:sz w:val="24"/>
          <w:szCs w:val="24"/>
        </w:rPr>
        <w:t xml:space="preserve"> </w:t>
      </w:r>
      <w:r w:rsidRPr="00503259">
        <w:rPr>
          <w:rFonts w:ascii="Times New Roman" w:eastAsia="Calibri" w:hAnsi="Times New Roman" w:cs="Times New Roman"/>
          <w:color w:val="000000" w:themeColor="text1"/>
          <w:spacing w:val="-2"/>
          <w:w w:val="105"/>
          <w:sz w:val="24"/>
          <w:szCs w:val="24"/>
        </w:rPr>
        <w:t>el</w:t>
      </w:r>
      <w:r w:rsidRPr="00503259">
        <w:rPr>
          <w:rFonts w:ascii="Times New Roman" w:eastAsia="Calibri" w:hAnsi="Times New Roman" w:cs="Times New Roman"/>
          <w:color w:val="000000" w:themeColor="text1"/>
          <w:spacing w:val="-3"/>
          <w:w w:val="105"/>
          <w:sz w:val="24"/>
          <w:szCs w:val="24"/>
        </w:rPr>
        <w:t>ects</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w w:val="105"/>
          <w:sz w:val="24"/>
          <w:szCs w:val="24"/>
        </w:rPr>
        <w:t>to</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spacing w:val="-1"/>
          <w:w w:val="105"/>
          <w:sz w:val="24"/>
          <w:szCs w:val="24"/>
        </w:rPr>
        <w:t>include</w:t>
      </w:r>
      <w:r w:rsidR="006F3C8B">
        <w:rPr>
          <w:rFonts w:ascii="Times New Roman" w:eastAsia="Calibri" w:hAnsi="Times New Roman" w:cs="Times New Roman"/>
          <w:color w:val="000000" w:themeColor="text1"/>
          <w:spacing w:val="-12"/>
          <w:w w:val="105"/>
          <w:sz w:val="24"/>
          <w:szCs w:val="24"/>
        </w:rPr>
        <w:t xml:space="preserve"> </w:t>
      </w:r>
      <w:r w:rsidRPr="00503259">
        <w:rPr>
          <w:rFonts w:ascii="Times New Roman" w:eastAsia="Calibri" w:hAnsi="Times New Roman" w:cs="Times New Roman"/>
          <w:color w:val="000000" w:themeColor="text1"/>
          <w:w w:val="105"/>
          <w:sz w:val="24"/>
          <w:szCs w:val="24"/>
        </w:rPr>
        <w:t>an</w:t>
      </w:r>
      <w:r w:rsidR="006F3C8B">
        <w:rPr>
          <w:rFonts w:ascii="Times New Roman" w:eastAsia="Calibri" w:hAnsi="Times New Roman" w:cs="Times New Roman"/>
          <w:color w:val="000000" w:themeColor="text1"/>
          <w:spacing w:val="-8"/>
          <w:w w:val="105"/>
          <w:sz w:val="24"/>
          <w:szCs w:val="24"/>
        </w:rPr>
        <w:t xml:space="preserve"> </w:t>
      </w:r>
      <w:r w:rsidRPr="00503259">
        <w:rPr>
          <w:rFonts w:ascii="Times New Roman" w:eastAsia="Calibri" w:hAnsi="Times New Roman" w:cs="Times New Roman"/>
          <w:color w:val="000000" w:themeColor="text1"/>
          <w:spacing w:val="-2"/>
          <w:w w:val="105"/>
          <w:sz w:val="24"/>
          <w:szCs w:val="24"/>
        </w:rPr>
        <w:t>opti</w:t>
      </w:r>
      <w:r w:rsidRPr="00503259">
        <w:rPr>
          <w:rFonts w:ascii="Times New Roman" w:eastAsia="Calibri" w:hAnsi="Times New Roman" w:cs="Times New Roman"/>
          <w:color w:val="000000" w:themeColor="text1"/>
          <w:spacing w:val="-1"/>
          <w:w w:val="105"/>
          <w:sz w:val="24"/>
          <w:szCs w:val="24"/>
        </w:rPr>
        <w:t>on</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w w:val="105"/>
          <w:sz w:val="24"/>
          <w:szCs w:val="24"/>
        </w:rPr>
        <w:t>of</w:t>
      </w:r>
      <w:r w:rsidR="006F3C8B">
        <w:rPr>
          <w:rFonts w:ascii="Times New Roman" w:eastAsia="Calibri" w:hAnsi="Times New Roman" w:cs="Times New Roman"/>
          <w:color w:val="000000" w:themeColor="text1"/>
          <w:w w:val="105"/>
          <w:sz w:val="24"/>
          <w:szCs w:val="24"/>
        </w:rPr>
        <w:t xml:space="preserve"> </w:t>
      </w:r>
      <w:r w:rsidRPr="00503259">
        <w:rPr>
          <w:rFonts w:ascii="Times New Roman" w:eastAsia="Calibri" w:hAnsi="Times New Roman" w:cs="Times New Roman"/>
          <w:color w:val="000000" w:themeColor="text1"/>
          <w:w w:val="105"/>
          <w:sz w:val="24"/>
          <w:szCs w:val="24"/>
        </w:rPr>
        <w:t>a</w:t>
      </w:r>
      <w:r w:rsidR="006F3C8B">
        <w:rPr>
          <w:rFonts w:ascii="Times New Roman" w:eastAsia="Calibri" w:hAnsi="Times New Roman" w:cs="Times New Roman"/>
          <w:color w:val="000000" w:themeColor="text1"/>
          <w:spacing w:val="1"/>
          <w:w w:val="105"/>
          <w:sz w:val="24"/>
          <w:szCs w:val="24"/>
        </w:rPr>
        <w:t xml:space="preserve"> </w:t>
      </w:r>
      <w:r w:rsidRPr="00503259">
        <w:rPr>
          <w:rFonts w:ascii="Times New Roman" w:eastAsia="Calibri" w:hAnsi="Times New Roman" w:cs="Times New Roman"/>
          <w:color w:val="000000" w:themeColor="text1"/>
          <w:w w:val="105"/>
          <w:sz w:val="24"/>
          <w:szCs w:val="24"/>
        </w:rPr>
        <w:t>D</w:t>
      </w:r>
      <w:r w:rsidR="006F3C8B">
        <w:rPr>
          <w:rFonts w:ascii="Times New Roman" w:eastAsia="Calibri" w:hAnsi="Times New Roman" w:cs="Times New Roman"/>
          <w:color w:val="000000" w:themeColor="text1"/>
          <w:spacing w:val="-16"/>
          <w:w w:val="105"/>
          <w:sz w:val="24"/>
          <w:szCs w:val="24"/>
        </w:rPr>
        <w:t xml:space="preserve"> </w:t>
      </w:r>
      <w:r w:rsidRPr="00503259">
        <w:rPr>
          <w:rFonts w:ascii="Times New Roman" w:eastAsia="Calibri" w:hAnsi="Times New Roman" w:cs="Times New Roman"/>
          <w:color w:val="000000" w:themeColor="text1"/>
          <w:w w:val="105"/>
          <w:sz w:val="24"/>
          <w:szCs w:val="24"/>
        </w:rPr>
        <w:t>grade</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w w:val="105"/>
          <w:sz w:val="24"/>
          <w:szCs w:val="24"/>
        </w:rPr>
        <w:t>on</w:t>
      </w:r>
      <w:r w:rsidR="006F3C8B">
        <w:rPr>
          <w:rFonts w:ascii="Times New Roman" w:eastAsia="Calibri" w:hAnsi="Times New Roman" w:cs="Times New Roman"/>
          <w:color w:val="000000" w:themeColor="text1"/>
          <w:spacing w:val="-15"/>
          <w:w w:val="105"/>
          <w:sz w:val="24"/>
          <w:szCs w:val="24"/>
        </w:rPr>
        <w:t xml:space="preserve"> </w:t>
      </w:r>
      <w:r w:rsidRPr="00503259">
        <w:rPr>
          <w:rFonts w:ascii="Times New Roman" w:eastAsia="Calibri" w:hAnsi="Times New Roman" w:cs="Times New Roman"/>
          <w:color w:val="000000" w:themeColor="text1"/>
          <w:w w:val="105"/>
          <w:sz w:val="24"/>
          <w:szCs w:val="24"/>
        </w:rPr>
        <w:t>the</w:t>
      </w:r>
      <w:r w:rsidR="006F3C8B">
        <w:rPr>
          <w:rFonts w:ascii="Times New Roman" w:eastAsia="Calibri" w:hAnsi="Times New Roman" w:cs="Times New Roman"/>
          <w:color w:val="000000" w:themeColor="text1"/>
          <w:spacing w:val="-5"/>
          <w:w w:val="105"/>
          <w:sz w:val="24"/>
          <w:szCs w:val="24"/>
        </w:rPr>
        <w:t xml:space="preserve"> </w:t>
      </w:r>
      <w:r w:rsidRPr="00503259">
        <w:rPr>
          <w:rFonts w:ascii="Times New Roman" w:eastAsia="Calibri" w:hAnsi="Times New Roman" w:cs="Times New Roman"/>
          <w:color w:val="000000" w:themeColor="text1"/>
          <w:w w:val="105"/>
          <w:sz w:val="24"/>
          <w:szCs w:val="24"/>
        </w:rPr>
        <w:t>grading</w:t>
      </w:r>
      <w:r w:rsidR="006F3C8B">
        <w:rPr>
          <w:rFonts w:ascii="Times New Roman" w:eastAsia="Calibri" w:hAnsi="Times New Roman" w:cs="Times New Roman"/>
          <w:color w:val="000000" w:themeColor="text1"/>
          <w:spacing w:val="-6"/>
          <w:w w:val="105"/>
          <w:sz w:val="24"/>
          <w:szCs w:val="24"/>
        </w:rPr>
        <w:t xml:space="preserve"> </w:t>
      </w:r>
      <w:r w:rsidRPr="00503259">
        <w:rPr>
          <w:rFonts w:ascii="Times New Roman" w:eastAsia="Calibri" w:hAnsi="Times New Roman" w:cs="Times New Roman"/>
          <w:color w:val="000000" w:themeColor="text1"/>
          <w:spacing w:val="1"/>
          <w:w w:val="105"/>
          <w:sz w:val="24"/>
          <w:szCs w:val="24"/>
        </w:rPr>
        <w:t>scale</w:t>
      </w:r>
      <w:r w:rsidRPr="00503259">
        <w:rPr>
          <w:rFonts w:ascii="Times New Roman" w:eastAsia="Calibri" w:hAnsi="Times New Roman" w:cs="Times New Roman"/>
          <w:color w:val="000000" w:themeColor="text1"/>
          <w:w w:val="105"/>
          <w:sz w:val="24"/>
          <w:szCs w:val="24"/>
        </w:rPr>
        <w:t>.</w:t>
      </w:r>
    </w:p>
    <w:p w14:paraId="0160677F" w14:textId="77777777" w:rsidR="00BC629E" w:rsidRPr="00503259" w:rsidRDefault="00BC629E" w:rsidP="00C010CA">
      <w:pPr>
        <w:widowControl w:val="0"/>
        <w:spacing w:before="120" w:after="0" w:line="240" w:lineRule="auto"/>
        <w:ind w:right="1440"/>
        <w:rPr>
          <w:rFonts w:ascii="Times New Roman" w:eastAsia="Calibri" w:hAnsi="Times New Roman" w:cs="Times New Roman"/>
          <w:b/>
          <w:color w:val="000000" w:themeColor="text1"/>
          <w:w w:val="105"/>
          <w:sz w:val="24"/>
          <w:szCs w:val="24"/>
        </w:rPr>
      </w:pPr>
      <w:r w:rsidRPr="00503259">
        <w:rPr>
          <w:rFonts w:ascii="Times New Roman" w:eastAsia="Calibri" w:hAnsi="Times New Roman" w:cs="Times New Roman"/>
          <w:b/>
          <w:color w:val="000000" w:themeColor="text1"/>
          <w:w w:val="105"/>
          <w:sz w:val="24"/>
          <w:szCs w:val="24"/>
        </w:rPr>
        <w:t>Definitions</w:t>
      </w:r>
      <w:r w:rsidR="006F3C8B">
        <w:rPr>
          <w:rFonts w:ascii="Times New Roman" w:eastAsia="Calibri" w:hAnsi="Times New Roman" w:cs="Times New Roman"/>
          <w:b/>
          <w:color w:val="000000" w:themeColor="text1"/>
          <w:w w:val="105"/>
          <w:sz w:val="24"/>
          <w:szCs w:val="24"/>
        </w:rPr>
        <w:t xml:space="preserve"> </w:t>
      </w:r>
    </w:p>
    <w:p w14:paraId="6A6F2B8E" w14:textId="77777777" w:rsidR="00BC629E" w:rsidRPr="00503259" w:rsidRDefault="00BC629E" w:rsidP="00C010CA">
      <w:pPr>
        <w:widowControl w:val="0"/>
        <w:spacing w:after="0" w:line="240" w:lineRule="auto"/>
        <w:ind w:left="288" w:right="1440" w:hanging="288"/>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Grading</w:t>
      </w:r>
      <w:r w:rsidR="006F3C8B">
        <w:rPr>
          <w:rFonts w:ascii="Times New Roman" w:eastAsia="Calibri" w:hAnsi="Times New Roman" w:cs="Times New Roman"/>
          <w:b/>
          <w:color w:val="000000" w:themeColor="text1"/>
          <w:spacing w:val="31"/>
          <w:sz w:val="24"/>
          <w:szCs w:val="24"/>
        </w:rPr>
        <w:t xml:space="preserve"> </w:t>
      </w:r>
      <w:r w:rsidRPr="00503259">
        <w:rPr>
          <w:rFonts w:ascii="Times New Roman" w:eastAsia="Calibri" w:hAnsi="Times New Roman" w:cs="Times New Roman"/>
          <w:b/>
          <w:color w:val="000000" w:themeColor="text1"/>
          <w:sz w:val="24"/>
          <w:szCs w:val="24"/>
        </w:rPr>
        <w:t>System</w:t>
      </w:r>
      <w:r w:rsidR="006F3C8B">
        <w:rPr>
          <w:rFonts w:ascii="Times New Roman" w:eastAsia="Calibri" w:hAnsi="Times New Roman" w:cs="Times New Roman"/>
          <w:b/>
          <w:color w:val="000000" w:themeColor="text1"/>
          <w:spacing w:val="40"/>
          <w:sz w:val="24"/>
          <w:szCs w:val="24"/>
        </w:rPr>
        <w:t xml:space="preserve"> </w:t>
      </w:r>
      <w:r w:rsidRPr="00503259">
        <w:rPr>
          <w:rFonts w:ascii="Times New Roman" w:eastAsia="Calibri" w:hAnsi="Times New Roman" w:cs="Times New Roman"/>
          <w:b/>
          <w:color w:val="000000" w:themeColor="text1"/>
          <w:sz w:val="24"/>
          <w:szCs w:val="24"/>
        </w:rPr>
        <w:t>(A-F)</w:t>
      </w:r>
    </w:p>
    <w:tbl>
      <w:tblPr>
        <w:tblStyle w:val="TableGrid6"/>
        <w:tblW w:w="8100" w:type="dxa"/>
        <w:tblInd w:w="558" w:type="dxa"/>
        <w:tblLayout w:type="fixed"/>
        <w:tblLook w:val="04A0" w:firstRow="1" w:lastRow="0" w:firstColumn="1" w:lastColumn="0" w:noHBand="0" w:noVBand="1"/>
      </w:tblPr>
      <w:tblGrid>
        <w:gridCol w:w="900"/>
        <w:gridCol w:w="7200"/>
      </w:tblGrid>
      <w:tr w:rsidR="00BC629E" w:rsidRPr="00503259" w14:paraId="4B4F1E43" w14:textId="77777777" w:rsidTr="00252AE8">
        <w:tc>
          <w:tcPr>
            <w:tcW w:w="900" w:type="dxa"/>
          </w:tcPr>
          <w:p w14:paraId="45E6DE2C" w14:textId="77777777" w:rsidR="00BC629E" w:rsidRPr="00503259" w:rsidRDefault="00BC629E" w:rsidP="00252AE8">
            <w:pPr>
              <w:rPr>
                <w:b/>
                <w:color w:val="000000" w:themeColor="text1"/>
              </w:rPr>
            </w:pPr>
            <w:r w:rsidRPr="00503259">
              <w:rPr>
                <w:b/>
                <w:color w:val="000000" w:themeColor="text1"/>
              </w:rPr>
              <w:t>A</w:t>
            </w:r>
            <w:r w:rsidR="006F3C8B">
              <w:rPr>
                <w:b/>
                <w:color w:val="000000" w:themeColor="text1"/>
              </w:rPr>
              <w:t xml:space="preserve"> </w:t>
            </w:r>
          </w:p>
        </w:tc>
        <w:tc>
          <w:tcPr>
            <w:tcW w:w="7200" w:type="dxa"/>
          </w:tcPr>
          <w:p w14:paraId="44E61F64" w14:textId="77777777" w:rsidR="00BC629E" w:rsidRPr="00503259" w:rsidRDefault="00BC629E" w:rsidP="00252AE8">
            <w:pPr>
              <w:rPr>
                <w:color w:val="000000" w:themeColor="text1"/>
              </w:rPr>
            </w:pPr>
            <w:r w:rsidRPr="00503259">
              <w:rPr>
                <w:color w:val="000000" w:themeColor="text1"/>
              </w:rPr>
              <w:t>4.00</w:t>
            </w:r>
          </w:p>
        </w:tc>
      </w:tr>
      <w:tr w:rsidR="00BC629E" w:rsidRPr="00503259" w14:paraId="3D189F3B" w14:textId="77777777" w:rsidTr="00252AE8">
        <w:tc>
          <w:tcPr>
            <w:tcW w:w="900" w:type="dxa"/>
          </w:tcPr>
          <w:p w14:paraId="3548CF80" w14:textId="77777777" w:rsidR="00BC629E" w:rsidRPr="00503259" w:rsidRDefault="00BC629E" w:rsidP="00252AE8">
            <w:pPr>
              <w:rPr>
                <w:b/>
                <w:color w:val="000000" w:themeColor="text1"/>
              </w:rPr>
            </w:pPr>
            <w:r w:rsidRPr="00503259">
              <w:rPr>
                <w:b/>
                <w:color w:val="000000" w:themeColor="text1"/>
              </w:rPr>
              <w:t>A-</w:t>
            </w:r>
          </w:p>
        </w:tc>
        <w:tc>
          <w:tcPr>
            <w:tcW w:w="7200" w:type="dxa"/>
          </w:tcPr>
          <w:p w14:paraId="454D2F33" w14:textId="77777777" w:rsidR="00BC629E" w:rsidRPr="00503259" w:rsidRDefault="00BC629E" w:rsidP="00252AE8">
            <w:pPr>
              <w:rPr>
                <w:color w:val="000000" w:themeColor="text1"/>
              </w:rPr>
            </w:pPr>
            <w:r w:rsidRPr="00503259">
              <w:rPr>
                <w:color w:val="000000" w:themeColor="text1"/>
              </w:rPr>
              <w:t>3.7</w:t>
            </w:r>
          </w:p>
        </w:tc>
      </w:tr>
      <w:tr w:rsidR="00BC629E" w:rsidRPr="00503259" w14:paraId="53D97819" w14:textId="77777777" w:rsidTr="00252AE8">
        <w:tc>
          <w:tcPr>
            <w:tcW w:w="900" w:type="dxa"/>
          </w:tcPr>
          <w:p w14:paraId="74A15CE4" w14:textId="77777777" w:rsidR="00BC629E" w:rsidRPr="00503259" w:rsidRDefault="00BC629E" w:rsidP="00252AE8">
            <w:pPr>
              <w:rPr>
                <w:b/>
                <w:color w:val="000000" w:themeColor="text1"/>
              </w:rPr>
            </w:pPr>
            <w:r w:rsidRPr="00503259">
              <w:rPr>
                <w:b/>
                <w:color w:val="000000" w:themeColor="text1"/>
              </w:rPr>
              <w:t>B+</w:t>
            </w:r>
          </w:p>
        </w:tc>
        <w:tc>
          <w:tcPr>
            <w:tcW w:w="7200" w:type="dxa"/>
          </w:tcPr>
          <w:p w14:paraId="6D759B73" w14:textId="77777777" w:rsidR="00BC629E" w:rsidRPr="00503259" w:rsidRDefault="00BC629E" w:rsidP="00252AE8">
            <w:pPr>
              <w:rPr>
                <w:color w:val="000000" w:themeColor="text1"/>
              </w:rPr>
            </w:pPr>
            <w:r w:rsidRPr="00503259">
              <w:rPr>
                <w:color w:val="000000" w:themeColor="text1"/>
              </w:rPr>
              <w:t>3.3</w:t>
            </w:r>
          </w:p>
        </w:tc>
      </w:tr>
      <w:tr w:rsidR="00BC629E" w:rsidRPr="00503259" w14:paraId="6E09814B" w14:textId="77777777" w:rsidTr="00252AE8">
        <w:tc>
          <w:tcPr>
            <w:tcW w:w="900" w:type="dxa"/>
          </w:tcPr>
          <w:p w14:paraId="58E13185" w14:textId="77777777" w:rsidR="00BC629E" w:rsidRPr="00503259" w:rsidRDefault="00BC629E" w:rsidP="00252AE8">
            <w:pPr>
              <w:rPr>
                <w:b/>
                <w:color w:val="000000" w:themeColor="text1"/>
              </w:rPr>
            </w:pPr>
            <w:r w:rsidRPr="00503259">
              <w:rPr>
                <w:b/>
                <w:color w:val="000000" w:themeColor="text1"/>
              </w:rPr>
              <w:t>B</w:t>
            </w:r>
          </w:p>
        </w:tc>
        <w:tc>
          <w:tcPr>
            <w:tcW w:w="7200" w:type="dxa"/>
          </w:tcPr>
          <w:p w14:paraId="52359E5F" w14:textId="77777777" w:rsidR="00BC629E" w:rsidRPr="00503259" w:rsidRDefault="00BC629E" w:rsidP="00252AE8">
            <w:pPr>
              <w:rPr>
                <w:color w:val="000000" w:themeColor="text1"/>
              </w:rPr>
            </w:pPr>
            <w:r w:rsidRPr="00503259">
              <w:rPr>
                <w:color w:val="000000" w:themeColor="text1"/>
              </w:rPr>
              <w:t>3.00</w:t>
            </w:r>
          </w:p>
        </w:tc>
      </w:tr>
      <w:tr w:rsidR="00BC629E" w:rsidRPr="00503259" w14:paraId="755DA6D0" w14:textId="77777777" w:rsidTr="00252AE8">
        <w:tc>
          <w:tcPr>
            <w:tcW w:w="900" w:type="dxa"/>
          </w:tcPr>
          <w:p w14:paraId="7DB211D4" w14:textId="77777777" w:rsidR="00BC629E" w:rsidRPr="00503259" w:rsidRDefault="00BC629E" w:rsidP="00252AE8">
            <w:pPr>
              <w:rPr>
                <w:b/>
                <w:color w:val="000000" w:themeColor="text1"/>
              </w:rPr>
            </w:pPr>
            <w:r w:rsidRPr="00503259">
              <w:rPr>
                <w:b/>
                <w:color w:val="000000" w:themeColor="text1"/>
              </w:rPr>
              <w:t>B-</w:t>
            </w:r>
          </w:p>
        </w:tc>
        <w:tc>
          <w:tcPr>
            <w:tcW w:w="7200" w:type="dxa"/>
          </w:tcPr>
          <w:p w14:paraId="3362EE53" w14:textId="77777777" w:rsidR="00BC629E" w:rsidRPr="00503259" w:rsidRDefault="00BC629E" w:rsidP="00252AE8">
            <w:pPr>
              <w:rPr>
                <w:color w:val="000000" w:themeColor="text1"/>
              </w:rPr>
            </w:pPr>
            <w:r w:rsidRPr="00503259">
              <w:rPr>
                <w:color w:val="000000" w:themeColor="text1"/>
              </w:rPr>
              <w:t>2.7</w:t>
            </w:r>
          </w:p>
        </w:tc>
      </w:tr>
      <w:tr w:rsidR="00BC629E" w:rsidRPr="00503259" w14:paraId="3136E72D" w14:textId="77777777" w:rsidTr="00252AE8">
        <w:tc>
          <w:tcPr>
            <w:tcW w:w="900" w:type="dxa"/>
          </w:tcPr>
          <w:p w14:paraId="24D57067" w14:textId="77777777" w:rsidR="00BC629E" w:rsidRPr="00503259" w:rsidRDefault="00BC629E" w:rsidP="00252AE8">
            <w:pPr>
              <w:rPr>
                <w:b/>
                <w:color w:val="000000" w:themeColor="text1"/>
              </w:rPr>
            </w:pPr>
            <w:r w:rsidRPr="00503259">
              <w:rPr>
                <w:b/>
                <w:color w:val="000000" w:themeColor="text1"/>
              </w:rPr>
              <w:t>C+</w:t>
            </w:r>
          </w:p>
        </w:tc>
        <w:tc>
          <w:tcPr>
            <w:tcW w:w="7200" w:type="dxa"/>
          </w:tcPr>
          <w:p w14:paraId="2B45D631" w14:textId="77777777" w:rsidR="00BC629E" w:rsidRPr="00503259" w:rsidRDefault="00BC629E" w:rsidP="00252AE8">
            <w:pPr>
              <w:rPr>
                <w:color w:val="000000" w:themeColor="text1"/>
              </w:rPr>
            </w:pPr>
            <w:r w:rsidRPr="00503259">
              <w:rPr>
                <w:color w:val="000000" w:themeColor="text1"/>
              </w:rPr>
              <w:t>2.3</w:t>
            </w:r>
          </w:p>
        </w:tc>
      </w:tr>
      <w:tr w:rsidR="00BC629E" w:rsidRPr="00503259" w14:paraId="76F4A2E3" w14:textId="77777777" w:rsidTr="00252AE8">
        <w:tc>
          <w:tcPr>
            <w:tcW w:w="900" w:type="dxa"/>
          </w:tcPr>
          <w:p w14:paraId="224F66DE" w14:textId="77777777" w:rsidR="00BC629E" w:rsidRPr="00503259" w:rsidRDefault="00BC629E" w:rsidP="00252AE8">
            <w:pPr>
              <w:rPr>
                <w:b/>
                <w:color w:val="000000" w:themeColor="text1"/>
              </w:rPr>
            </w:pPr>
            <w:r w:rsidRPr="00503259">
              <w:rPr>
                <w:b/>
                <w:color w:val="000000" w:themeColor="text1"/>
              </w:rPr>
              <w:t>C</w:t>
            </w:r>
          </w:p>
        </w:tc>
        <w:tc>
          <w:tcPr>
            <w:tcW w:w="7200" w:type="dxa"/>
          </w:tcPr>
          <w:p w14:paraId="5B2A0AFE" w14:textId="77777777" w:rsidR="00BC629E" w:rsidRPr="00503259" w:rsidRDefault="00BC629E" w:rsidP="00252AE8">
            <w:pPr>
              <w:rPr>
                <w:color w:val="000000" w:themeColor="text1"/>
              </w:rPr>
            </w:pPr>
            <w:r w:rsidRPr="00503259">
              <w:rPr>
                <w:color w:val="000000" w:themeColor="text1"/>
              </w:rPr>
              <w:t>2.00</w:t>
            </w:r>
          </w:p>
        </w:tc>
      </w:tr>
      <w:tr w:rsidR="00BC629E" w:rsidRPr="00503259" w14:paraId="78F69D8C" w14:textId="77777777" w:rsidTr="00252AE8">
        <w:tc>
          <w:tcPr>
            <w:tcW w:w="900" w:type="dxa"/>
          </w:tcPr>
          <w:p w14:paraId="2219DEE5" w14:textId="77777777" w:rsidR="00BC629E" w:rsidRPr="00503259" w:rsidRDefault="00BC629E" w:rsidP="00252AE8">
            <w:pPr>
              <w:rPr>
                <w:b/>
                <w:color w:val="000000" w:themeColor="text1"/>
              </w:rPr>
            </w:pPr>
            <w:r w:rsidRPr="00503259">
              <w:rPr>
                <w:b/>
                <w:color w:val="000000" w:themeColor="text1"/>
              </w:rPr>
              <w:t>C-</w:t>
            </w:r>
          </w:p>
        </w:tc>
        <w:tc>
          <w:tcPr>
            <w:tcW w:w="7200" w:type="dxa"/>
          </w:tcPr>
          <w:p w14:paraId="5588B78E" w14:textId="77777777" w:rsidR="00BC629E" w:rsidRPr="00503259" w:rsidRDefault="00BC629E" w:rsidP="00252AE8">
            <w:pPr>
              <w:rPr>
                <w:color w:val="000000" w:themeColor="text1"/>
              </w:rPr>
            </w:pPr>
            <w:r w:rsidRPr="00503259">
              <w:rPr>
                <w:color w:val="000000" w:themeColor="text1"/>
              </w:rPr>
              <w:t>1.7</w:t>
            </w:r>
          </w:p>
        </w:tc>
      </w:tr>
      <w:tr w:rsidR="00BC629E" w:rsidRPr="00503259" w14:paraId="188604A5" w14:textId="77777777" w:rsidTr="00252AE8">
        <w:tc>
          <w:tcPr>
            <w:tcW w:w="900" w:type="dxa"/>
          </w:tcPr>
          <w:p w14:paraId="2806F155" w14:textId="77777777" w:rsidR="00BC629E" w:rsidRPr="00503259" w:rsidRDefault="00BC629E" w:rsidP="00252AE8">
            <w:pPr>
              <w:rPr>
                <w:b/>
                <w:color w:val="000000" w:themeColor="text1"/>
              </w:rPr>
            </w:pPr>
            <w:r w:rsidRPr="00503259">
              <w:rPr>
                <w:b/>
                <w:color w:val="000000" w:themeColor="text1"/>
              </w:rPr>
              <w:t>D+</w:t>
            </w:r>
          </w:p>
        </w:tc>
        <w:tc>
          <w:tcPr>
            <w:tcW w:w="7200" w:type="dxa"/>
          </w:tcPr>
          <w:p w14:paraId="2D650BE4" w14:textId="77777777" w:rsidR="00BC629E" w:rsidRPr="00503259" w:rsidRDefault="00BC629E" w:rsidP="00252AE8">
            <w:pPr>
              <w:rPr>
                <w:color w:val="000000" w:themeColor="text1"/>
              </w:rPr>
            </w:pPr>
            <w:r w:rsidRPr="00503259">
              <w:rPr>
                <w:color w:val="000000" w:themeColor="text1"/>
              </w:rPr>
              <w:t>1.3</w:t>
            </w:r>
          </w:p>
        </w:tc>
      </w:tr>
      <w:tr w:rsidR="00BC629E" w:rsidRPr="00503259" w14:paraId="3879F894" w14:textId="77777777" w:rsidTr="00252AE8">
        <w:tc>
          <w:tcPr>
            <w:tcW w:w="900" w:type="dxa"/>
          </w:tcPr>
          <w:p w14:paraId="686CE71C" w14:textId="77777777" w:rsidR="00BC629E" w:rsidRPr="00503259" w:rsidRDefault="00BC629E" w:rsidP="00252AE8">
            <w:pPr>
              <w:rPr>
                <w:b/>
                <w:color w:val="000000" w:themeColor="text1"/>
              </w:rPr>
            </w:pPr>
            <w:r w:rsidRPr="00503259">
              <w:rPr>
                <w:b/>
                <w:color w:val="000000" w:themeColor="text1"/>
              </w:rPr>
              <w:t>D</w:t>
            </w:r>
          </w:p>
        </w:tc>
        <w:tc>
          <w:tcPr>
            <w:tcW w:w="7200" w:type="dxa"/>
          </w:tcPr>
          <w:p w14:paraId="34EB0DB7" w14:textId="77777777" w:rsidR="00BC629E" w:rsidRPr="00503259" w:rsidRDefault="00BC629E" w:rsidP="00252AE8">
            <w:pPr>
              <w:rPr>
                <w:color w:val="000000" w:themeColor="text1"/>
              </w:rPr>
            </w:pPr>
            <w:r w:rsidRPr="00503259">
              <w:rPr>
                <w:color w:val="000000" w:themeColor="text1"/>
              </w:rPr>
              <w:t>1.00</w:t>
            </w:r>
          </w:p>
        </w:tc>
      </w:tr>
      <w:tr w:rsidR="00BC629E" w:rsidRPr="00503259" w14:paraId="5FC915F3" w14:textId="77777777" w:rsidTr="00252AE8">
        <w:tc>
          <w:tcPr>
            <w:tcW w:w="900" w:type="dxa"/>
          </w:tcPr>
          <w:p w14:paraId="3A420A1A" w14:textId="77777777" w:rsidR="00BC629E" w:rsidRPr="00503259" w:rsidRDefault="00BC629E" w:rsidP="00252AE8">
            <w:pPr>
              <w:rPr>
                <w:b/>
                <w:color w:val="000000" w:themeColor="text1"/>
              </w:rPr>
            </w:pPr>
            <w:r w:rsidRPr="00503259">
              <w:rPr>
                <w:b/>
                <w:color w:val="000000" w:themeColor="text1"/>
              </w:rPr>
              <w:t>F</w:t>
            </w:r>
          </w:p>
        </w:tc>
        <w:tc>
          <w:tcPr>
            <w:tcW w:w="7200" w:type="dxa"/>
          </w:tcPr>
          <w:p w14:paraId="128A541A" w14:textId="77777777" w:rsidR="00BC629E" w:rsidRPr="00503259" w:rsidRDefault="00BC629E" w:rsidP="00252AE8">
            <w:pPr>
              <w:rPr>
                <w:color w:val="000000" w:themeColor="text1"/>
              </w:rPr>
            </w:pPr>
            <w:r w:rsidRPr="00503259">
              <w:rPr>
                <w:color w:val="000000" w:themeColor="text1"/>
              </w:rPr>
              <w:t>0.00</w:t>
            </w:r>
          </w:p>
        </w:tc>
      </w:tr>
      <w:tr w:rsidR="00BC629E" w:rsidRPr="00503259" w14:paraId="077E095B" w14:textId="77777777" w:rsidTr="00C355CA">
        <w:trPr>
          <w:trHeight w:val="269"/>
        </w:trPr>
        <w:tc>
          <w:tcPr>
            <w:tcW w:w="900" w:type="dxa"/>
          </w:tcPr>
          <w:p w14:paraId="405C076F" w14:textId="77777777" w:rsidR="00BC629E" w:rsidRPr="00503259" w:rsidRDefault="00BC629E" w:rsidP="00252AE8">
            <w:pPr>
              <w:rPr>
                <w:b/>
                <w:color w:val="000000" w:themeColor="text1"/>
              </w:rPr>
            </w:pPr>
            <w:r w:rsidRPr="00503259">
              <w:rPr>
                <w:b/>
                <w:color w:val="000000" w:themeColor="text1"/>
              </w:rPr>
              <w:t>I</w:t>
            </w:r>
          </w:p>
        </w:tc>
        <w:tc>
          <w:tcPr>
            <w:tcW w:w="7200" w:type="dxa"/>
          </w:tcPr>
          <w:p w14:paraId="25960657" w14:textId="77777777" w:rsidR="00BC629E" w:rsidRPr="00503259" w:rsidRDefault="00BC629E" w:rsidP="00252AE8">
            <w:pPr>
              <w:rPr>
                <w:color w:val="000000" w:themeColor="text1"/>
              </w:rPr>
            </w:pPr>
            <w:r w:rsidRPr="00503259">
              <w:rPr>
                <w:color w:val="000000" w:themeColor="text1"/>
              </w:rPr>
              <w:t>Incomplete</w:t>
            </w:r>
            <w:r w:rsidR="006F3C8B">
              <w:rPr>
                <w:color w:val="000000" w:themeColor="text1"/>
              </w:rPr>
              <w:t xml:space="preserve"> </w:t>
            </w:r>
            <w:r w:rsidRPr="00503259">
              <w:rPr>
                <w:color w:val="000000" w:themeColor="text1"/>
              </w:rPr>
              <w:t>course</w:t>
            </w:r>
            <w:r w:rsidR="006F3C8B">
              <w:rPr>
                <w:color w:val="000000" w:themeColor="text1"/>
              </w:rPr>
              <w:t xml:space="preserve"> </w:t>
            </w:r>
            <w:r w:rsidRPr="00503259">
              <w:rPr>
                <w:color w:val="000000" w:themeColor="text1"/>
              </w:rPr>
              <w:t>work</w:t>
            </w:r>
            <w:r w:rsidR="006F3C8B">
              <w:rPr>
                <w:color w:val="000000" w:themeColor="text1"/>
              </w:rPr>
              <w:t xml:space="preserve"> </w:t>
            </w:r>
            <w:r w:rsidRPr="00503259">
              <w:rPr>
                <w:color w:val="000000" w:themeColor="text1"/>
              </w:rPr>
              <w:t>-</w:t>
            </w:r>
            <w:r w:rsidR="006F3C8B">
              <w:rPr>
                <w:color w:val="000000" w:themeColor="text1"/>
              </w:rPr>
              <w:t xml:space="preserve"> </w:t>
            </w:r>
            <w:r w:rsidRPr="00503259">
              <w:rPr>
                <w:color w:val="000000" w:themeColor="text1"/>
              </w:rPr>
              <w:t>temporarily</w:t>
            </w:r>
            <w:r w:rsidR="006F3C8B">
              <w:rPr>
                <w:color w:val="000000" w:themeColor="text1"/>
              </w:rPr>
              <w:t xml:space="preserve"> </w:t>
            </w:r>
            <w:r w:rsidRPr="00503259">
              <w:rPr>
                <w:color w:val="000000" w:themeColor="text1"/>
              </w:rPr>
              <w:t>assigned</w:t>
            </w:r>
            <w:r w:rsidR="006F3C8B">
              <w:rPr>
                <w:color w:val="000000" w:themeColor="text1"/>
              </w:rPr>
              <w:t xml:space="preserve"> </w:t>
            </w:r>
            <w:r w:rsidR="00B958DB" w:rsidRPr="00503259">
              <w:rPr>
                <w:color w:val="000000" w:themeColor="text1"/>
              </w:rPr>
              <w:t>u</w:t>
            </w:r>
            <w:r w:rsidRPr="00503259">
              <w:rPr>
                <w:color w:val="000000" w:themeColor="text1"/>
              </w:rPr>
              <w:t>ntil</w:t>
            </w:r>
            <w:r w:rsidR="006F3C8B">
              <w:rPr>
                <w:color w:val="000000" w:themeColor="text1"/>
              </w:rPr>
              <w:t xml:space="preserve"> </w:t>
            </w:r>
            <w:r w:rsidR="00B958DB" w:rsidRPr="00503259">
              <w:rPr>
                <w:color w:val="000000" w:themeColor="text1"/>
              </w:rPr>
              <w:t>c</w:t>
            </w:r>
            <w:r w:rsidRPr="00503259">
              <w:rPr>
                <w:color w:val="000000" w:themeColor="text1"/>
              </w:rPr>
              <w:t>ourse</w:t>
            </w:r>
            <w:r w:rsidR="006F3C8B">
              <w:rPr>
                <w:color w:val="000000" w:themeColor="text1"/>
              </w:rPr>
              <w:t xml:space="preserve"> </w:t>
            </w:r>
            <w:r w:rsidRPr="00503259">
              <w:rPr>
                <w:color w:val="000000" w:themeColor="text1"/>
              </w:rPr>
              <w:t>completed.</w:t>
            </w:r>
          </w:p>
        </w:tc>
      </w:tr>
      <w:tr w:rsidR="00BC629E" w:rsidRPr="00503259" w14:paraId="4E08CCED" w14:textId="77777777" w:rsidTr="00252AE8">
        <w:tc>
          <w:tcPr>
            <w:tcW w:w="900" w:type="dxa"/>
          </w:tcPr>
          <w:p w14:paraId="0939A20F" w14:textId="77777777" w:rsidR="00BC629E" w:rsidRPr="00503259" w:rsidRDefault="00BC629E" w:rsidP="00252AE8">
            <w:pPr>
              <w:rPr>
                <w:b/>
                <w:color w:val="000000" w:themeColor="text1"/>
              </w:rPr>
            </w:pPr>
            <w:r w:rsidRPr="00503259">
              <w:rPr>
                <w:b/>
                <w:color w:val="000000" w:themeColor="text1"/>
              </w:rPr>
              <w:t>P</w:t>
            </w:r>
          </w:p>
        </w:tc>
        <w:tc>
          <w:tcPr>
            <w:tcW w:w="7200" w:type="dxa"/>
          </w:tcPr>
          <w:p w14:paraId="030ABD32" w14:textId="77777777" w:rsidR="00BC629E" w:rsidRPr="00503259" w:rsidRDefault="00BC629E" w:rsidP="00252AE8">
            <w:pPr>
              <w:rPr>
                <w:color w:val="000000" w:themeColor="text1"/>
              </w:rPr>
            </w:pPr>
            <w:r w:rsidRPr="00503259">
              <w:rPr>
                <w:color w:val="000000" w:themeColor="text1"/>
              </w:rPr>
              <w:t>Pass</w:t>
            </w:r>
          </w:p>
        </w:tc>
      </w:tr>
      <w:tr w:rsidR="00BC629E" w:rsidRPr="00503259" w14:paraId="543AC3FE" w14:textId="77777777" w:rsidTr="00252AE8">
        <w:tc>
          <w:tcPr>
            <w:tcW w:w="900" w:type="dxa"/>
          </w:tcPr>
          <w:p w14:paraId="42AA8EEB" w14:textId="77777777" w:rsidR="00BC629E" w:rsidRPr="00503259" w:rsidRDefault="00BC629E" w:rsidP="00252AE8">
            <w:pPr>
              <w:rPr>
                <w:b/>
                <w:color w:val="000000" w:themeColor="text1"/>
              </w:rPr>
            </w:pPr>
            <w:r w:rsidRPr="00503259">
              <w:rPr>
                <w:b/>
                <w:color w:val="000000" w:themeColor="text1"/>
              </w:rPr>
              <w:t>R</w:t>
            </w:r>
          </w:p>
        </w:tc>
        <w:tc>
          <w:tcPr>
            <w:tcW w:w="7200" w:type="dxa"/>
          </w:tcPr>
          <w:p w14:paraId="2439B0A7" w14:textId="77777777" w:rsidR="00BC629E" w:rsidRPr="00503259" w:rsidRDefault="00BC629E" w:rsidP="00252AE8">
            <w:pPr>
              <w:rPr>
                <w:color w:val="000000" w:themeColor="text1"/>
              </w:rPr>
            </w:pPr>
            <w:r w:rsidRPr="00503259">
              <w:rPr>
                <w:color w:val="000000" w:themeColor="text1"/>
              </w:rPr>
              <w:t>Student</w:t>
            </w:r>
            <w:r w:rsidR="006F3C8B">
              <w:rPr>
                <w:color w:val="000000" w:themeColor="text1"/>
              </w:rPr>
              <w:t xml:space="preserve"> </w:t>
            </w:r>
            <w:r w:rsidRPr="00503259">
              <w:rPr>
                <w:color w:val="000000" w:themeColor="text1"/>
              </w:rPr>
              <w:t>registered,</w:t>
            </w:r>
            <w:r w:rsidR="006F3C8B">
              <w:rPr>
                <w:color w:val="000000" w:themeColor="text1"/>
              </w:rPr>
              <w:t xml:space="preserve"> </w:t>
            </w:r>
            <w:r w:rsidRPr="00503259">
              <w:rPr>
                <w:color w:val="000000" w:themeColor="text1"/>
              </w:rPr>
              <w:t>never</w:t>
            </w:r>
            <w:r w:rsidR="006F3C8B">
              <w:rPr>
                <w:color w:val="000000" w:themeColor="text1"/>
              </w:rPr>
              <w:t xml:space="preserve"> </w:t>
            </w:r>
            <w:r w:rsidRPr="00503259">
              <w:rPr>
                <w:color w:val="000000" w:themeColor="text1"/>
              </w:rPr>
              <w:t>attended</w:t>
            </w:r>
          </w:p>
        </w:tc>
      </w:tr>
      <w:tr w:rsidR="00BC629E" w:rsidRPr="00503259" w14:paraId="3A968C6D" w14:textId="77777777" w:rsidTr="00252AE8">
        <w:tc>
          <w:tcPr>
            <w:tcW w:w="900" w:type="dxa"/>
          </w:tcPr>
          <w:p w14:paraId="6D7DD27E" w14:textId="77777777" w:rsidR="00BC629E" w:rsidRPr="00503259" w:rsidRDefault="00BC629E" w:rsidP="00252AE8">
            <w:pPr>
              <w:rPr>
                <w:b/>
                <w:color w:val="000000" w:themeColor="text1"/>
              </w:rPr>
            </w:pPr>
            <w:r w:rsidRPr="00503259">
              <w:rPr>
                <w:b/>
                <w:color w:val="000000" w:themeColor="text1"/>
              </w:rPr>
              <w:t>V</w:t>
            </w:r>
          </w:p>
        </w:tc>
        <w:tc>
          <w:tcPr>
            <w:tcW w:w="7200" w:type="dxa"/>
          </w:tcPr>
          <w:p w14:paraId="0F012935" w14:textId="77777777" w:rsidR="00BC629E" w:rsidRPr="00503259" w:rsidRDefault="00BC629E" w:rsidP="00252AE8">
            <w:pPr>
              <w:rPr>
                <w:color w:val="000000" w:themeColor="text1"/>
              </w:rPr>
            </w:pPr>
            <w:r w:rsidRPr="00503259">
              <w:rPr>
                <w:color w:val="000000" w:themeColor="text1"/>
              </w:rPr>
              <w:t>Non-credit</w:t>
            </w:r>
            <w:r w:rsidR="006F3C8B">
              <w:rPr>
                <w:color w:val="000000" w:themeColor="text1"/>
              </w:rPr>
              <w:t xml:space="preserve"> </w:t>
            </w:r>
            <w:r w:rsidRPr="00503259">
              <w:rPr>
                <w:color w:val="000000" w:themeColor="text1"/>
              </w:rPr>
              <w:t>Audit-</w:t>
            </w:r>
            <w:r w:rsidR="006F3C8B">
              <w:rPr>
                <w:color w:val="000000" w:themeColor="text1"/>
              </w:rPr>
              <w:t xml:space="preserve"> </w:t>
            </w:r>
            <w:r w:rsidRPr="00503259">
              <w:rPr>
                <w:color w:val="000000" w:themeColor="text1"/>
              </w:rPr>
              <w:t>applies</w:t>
            </w:r>
            <w:r w:rsidR="006F3C8B">
              <w:rPr>
                <w:color w:val="000000" w:themeColor="text1"/>
              </w:rPr>
              <w:t xml:space="preserve"> </w:t>
            </w:r>
            <w:r w:rsidRPr="00503259">
              <w:rPr>
                <w:color w:val="000000" w:themeColor="text1"/>
              </w:rPr>
              <w:t>to</w:t>
            </w:r>
            <w:r w:rsidR="006F3C8B">
              <w:rPr>
                <w:color w:val="000000" w:themeColor="text1"/>
              </w:rPr>
              <w:t xml:space="preserve"> </w:t>
            </w:r>
            <w:r w:rsidRPr="00503259">
              <w:rPr>
                <w:color w:val="000000" w:themeColor="text1"/>
              </w:rPr>
              <w:t>students</w:t>
            </w:r>
            <w:r w:rsidR="006F3C8B">
              <w:rPr>
                <w:color w:val="000000" w:themeColor="text1"/>
              </w:rPr>
              <w:t xml:space="preserve"> </w:t>
            </w:r>
            <w:r w:rsidRPr="00503259">
              <w:rPr>
                <w:color w:val="000000" w:themeColor="text1"/>
              </w:rPr>
              <w:t>and</w:t>
            </w:r>
            <w:r w:rsidR="006F3C8B">
              <w:rPr>
                <w:color w:val="000000" w:themeColor="text1"/>
              </w:rPr>
              <w:t xml:space="preserve"> </w:t>
            </w:r>
            <w:r w:rsidRPr="00503259">
              <w:rPr>
                <w:color w:val="000000" w:themeColor="text1"/>
              </w:rPr>
              <w:t>employees</w:t>
            </w:r>
            <w:r w:rsidR="006F3C8B">
              <w:rPr>
                <w:color w:val="000000" w:themeColor="text1"/>
              </w:rPr>
              <w:t xml:space="preserve"> </w:t>
            </w:r>
            <w:r w:rsidRPr="00503259">
              <w:rPr>
                <w:color w:val="000000" w:themeColor="text1"/>
              </w:rPr>
              <w:t>auditing</w:t>
            </w:r>
            <w:r w:rsidR="006F3C8B">
              <w:rPr>
                <w:color w:val="000000" w:themeColor="text1"/>
              </w:rPr>
              <w:t xml:space="preserve"> </w:t>
            </w:r>
            <w:r w:rsidRPr="00503259">
              <w:rPr>
                <w:color w:val="000000" w:themeColor="text1"/>
              </w:rPr>
              <w:t>a</w:t>
            </w:r>
            <w:r w:rsidR="006F3C8B">
              <w:rPr>
                <w:color w:val="000000" w:themeColor="text1"/>
              </w:rPr>
              <w:t xml:space="preserve"> </w:t>
            </w:r>
            <w:r w:rsidRPr="00503259">
              <w:rPr>
                <w:color w:val="000000" w:themeColor="text1"/>
              </w:rPr>
              <w:t>course</w:t>
            </w:r>
          </w:p>
        </w:tc>
      </w:tr>
      <w:tr w:rsidR="00BC629E" w:rsidRPr="00503259" w14:paraId="56944B8D" w14:textId="77777777" w:rsidTr="00252AE8">
        <w:tc>
          <w:tcPr>
            <w:tcW w:w="900" w:type="dxa"/>
          </w:tcPr>
          <w:p w14:paraId="3C9617F3" w14:textId="77777777" w:rsidR="00BC629E" w:rsidRPr="00503259" w:rsidRDefault="00BC629E" w:rsidP="00252AE8">
            <w:pPr>
              <w:rPr>
                <w:b/>
                <w:color w:val="000000" w:themeColor="text1"/>
              </w:rPr>
            </w:pPr>
            <w:r w:rsidRPr="00503259">
              <w:rPr>
                <w:b/>
                <w:color w:val="000000" w:themeColor="text1"/>
              </w:rPr>
              <w:t>W</w:t>
            </w:r>
          </w:p>
        </w:tc>
        <w:tc>
          <w:tcPr>
            <w:tcW w:w="7200" w:type="dxa"/>
          </w:tcPr>
          <w:p w14:paraId="6521A3C3" w14:textId="77777777" w:rsidR="00BC629E" w:rsidRPr="00503259" w:rsidRDefault="00BC629E" w:rsidP="00252AE8">
            <w:pPr>
              <w:rPr>
                <w:color w:val="000000" w:themeColor="text1"/>
              </w:rPr>
            </w:pPr>
            <w:r w:rsidRPr="00503259">
              <w:rPr>
                <w:color w:val="000000" w:themeColor="text1"/>
              </w:rPr>
              <w:t>Withdrawal-</w:t>
            </w:r>
            <w:r w:rsidR="006F3C8B">
              <w:rPr>
                <w:color w:val="000000" w:themeColor="text1"/>
              </w:rPr>
              <w:t xml:space="preserve"> </w:t>
            </w:r>
            <w:r w:rsidRPr="00503259">
              <w:rPr>
                <w:color w:val="000000" w:themeColor="text1"/>
              </w:rPr>
              <w:t>student</w:t>
            </w:r>
            <w:r w:rsidR="006F3C8B">
              <w:rPr>
                <w:color w:val="000000" w:themeColor="text1"/>
              </w:rPr>
              <w:t xml:space="preserve"> </w:t>
            </w:r>
            <w:r w:rsidRPr="00503259">
              <w:rPr>
                <w:color w:val="000000" w:themeColor="text1"/>
              </w:rPr>
              <w:t>withdraws</w:t>
            </w:r>
            <w:r w:rsidR="006F3C8B">
              <w:rPr>
                <w:color w:val="000000" w:themeColor="text1"/>
              </w:rPr>
              <w:t xml:space="preserve"> </w:t>
            </w:r>
            <w:r w:rsidRPr="00503259">
              <w:rPr>
                <w:color w:val="000000" w:themeColor="text1"/>
              </w:rPr>
              <w:t>or</w:t>
            </w:r>
            <w:r w:rsidR="006F3C8B">
              <w:rPr>
                <w:color w:val="000000" w:themeColor="text1"/>
              </w:rPr>
              <w:t xml:space="preserve"> </w:t>
            </w:r>
            <w:r w:rsidRPr="00503259">
              <w:rPr>
                <w:color w:val="000000" w:themeColor="text1"/>
              </w:rPr>
              <w:t>resigns</w:t>
            </w:r>
            <w:r w:rsidR="006F3C8B">
              <w:rPr>
                <w:color w:val="000000" w:themeColor="text1"/>
              </w:rPr>
              <w:t xml:space="preserve"> </w:t>
            </w:r>
            <w:r w:rsidRPr="00503259">
              <w:rPr>
                <w:color w:val="000000" w:themeColor="text1"/>
              </w:rPr>
              <w:t>from</w:t>
            </w:r>
            <w:r w:rsidR="006F3C8B">
              <w:rPr>
                <w:color w:val="000000" w:themeColor="text1"/>
              </w:rPr>
              <w:t xml:space="preserve"> </w:t>
            </w:r>
            <w:r w:rsidRPr="00503259">
              <w:rPr>
                <w:color w:val="000000" w:themeColor="text1"/>
              </w:rPr>
              <w:t>M</w:t>
            </w:r>
            <w:r w:rsidR="00DA6E72" w:rsidRPr="00503259">
              <w:rPr>
                <w:color w:val="000000" w:themeColor="text1"/>
              </w:rPr>
              <w:t>C</w:t>
            </w:r>
            <w:r w:rsidRPr="00503259">
              <w:rPr>
                <w:color w:val="000000" w:themeColor="text1"/>
              </w:rPr>
              <w:t>SHS</w:t>
            </w:r>
            <w:r w:rsidR="006F3C8B">
              <w:rPr>
                <w:color w:val="000000" w:themeColor="text1"/>
              </w:rPr>
              <w:t xml:space="preserve"> </w:t>
            </w:r>
            <w:r w:rsidRPr="00503259">
              <w:rPr>
                <w:color w:val="000000" w:themeColor="text1"/>
              </w:rPr>
              <w:t>program</w:t>
            </w:r>
          </w:p>
        </w:tc>
      </w:tr>
    </w:tbl>
    <w:p w14:paraId="122346A7" w14:textId="77777777" w:rsidR="00317063" w:rsidRPr="00503259" w:rsidRDefault="00317063" w:rsidP="00C010CA">
      <w:pPr>
        <w:widowControl w:val="0"/>
        <w:spacing w:after="0" w:line="240" w:lineRule="auto"/>
        <w:ind w:left="288" w:right="1440" w:hanging="288"/>
        <w:rPr>
          <w:rFonts w:ascii="Times New Roman" w:eastAsia="Calibri" w:hAnsi="Times New Roman" w:cs="Times New Roman"/>
          <w:color w:val="000000" w:themeColor="text1"/>
          <w:sz w:val="24"/>
          <w:szCs w:val="24"/>
        </w:rPr>
      </w:pPr>
    </w:p>
    <w:p w14:paraId="6E5A33C1" w14:textId="77777777" w:rsidR="00BC629E" w:rsidRPr="00503259" w:rsidRDefault="00BC629E" w:rsidP="00C010CA">
      <w:pPr>
        <w:widowControl w:val="0"/>
        <w:spacing w:after="0" w:line="240" w:lineRule="auto"/>
        <w:ind w:left="288" w:right="1440" w:hanging="288"/>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Grading</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System</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(Pass/Fail)</w:t>
      </w:r>
    </w:p>
    <w:tbl>
      <w:tblPr>
        <w:tblStyle w:val="TableGrid6"/>
        <w:tblW w:w="8100" w:type="dxa"/>
        <w:tblInd w:w="558" w:type="dxa"/>
        <w:tblLayout w:type="fixed"/>
        <w:tblLook w:val="04A0" w:firstRow="1" w:lastRow="0" w:firstColumn="1" w:lastColumn="0" w:noHBand="0" w:noVBand="1"/>
      </w:tblPr>
      <w:tblGrid>
        <w:gridCol w:w="900"/>
        <w:gridCol w:w="7200"/>
      </w:tblGrid>
      <w:tr w:rsidR="00BC629E" w:rsidRPr="00503259" w14:paraId="3F035B9F" w14:textId="77777777" w:rsidTr="00C355CA">
        <w:tc>
          <w:tcPr>
            <w:tcW w:w="900" w:type="dxa"/>
          </w:tcPr>
          <w:p w14:paraId="15807112" w14:textId="77777777" w:rsidR="00BC629E" w:rsidRPr="00503259" w:rsidRDefault="00BC629E" w:rsidP="00BC629E">
            <w:pPr>
              <w:ind w:right="1440"/>
              <w:rPr>
                <w:rFonts w:ascii="Times New Roman" w:eastAsia="Arial" w:hAnsi="Times New Roman" w:cs="Times New Roman"/>
                <w:b/>
                <w:color w:val="000000" w:themeColor="text1"/>
                <w:sz w:val="24"/>
                <w:szCs w:val="24"/>
              </w:rPr>
            </w:pPr>
            <w:r w:rsidRPr="00503259">
              <w:rPr>
                <w:rFonts w:ascii="Times New Roman" w:eastAsia="Arial" w:hAnsi="Times New Roman" w:cs="Times New Roman"/>
                <w:b/>
                <w:color w:val="000000" w:themeColor="text1"/>
                <w:sz w:val="24"/>
                <w:szCs w:val="24"/>
              </w:rPr>
              <w:t>F</w:t>
            </w:r>
          </w:p>
        </w:tc>
        <w:tc>
          <w:tcPr>
            <w:tcW w:w="7200" w:type="dxa"/>
          </w:tcPr>
          <w:p w14:paraId="7B7E800D" w14:textId="77777777" w:rsidR="00BC629E" w:rsidRPr="00503259" w:rsidRDefault="00BC629E" w:rsidP="00BC629E">
            <w:pPr>
              <w:ind w:right="144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Fail</w:t>
            </w:r>
          </w:p>
        </w:tc>
      </w:tr>
      <w:tr w:rsidR="00BC629E" w:rsidRPr="00503259" w14:paraId="16A93352" w14:textId="77777777" w:rsidTr="00C355CA">
        <w:tc>
          <w:tcPr>
            <w:tcW w:w="900" w:type="dxa"/>
          </w:tcPr>
          <w:p w14:paraId="7EDEC7FD" w14:textId="77777777" w:rsidR="00BC629E" w:rsidRPr="00503259" w:rsidRDefault="00BC629E" w:rsidP="00BC629E">
            <w:pPr>
              <w:ind w:right="1440"/>
              <w:rPr>
                <w:rFonts w:ascii="Times New Roman" w:eastAsia="Arial" w:hAnsi="Times New Roman" w:cs="Times New Roman"/>
                <w:b/>
                <w:color w:val="000000" w:themeColor="text1"/>
                <w:sz w:val="24"/>
                <w:szCs w:val="24"/>
              </w:rPr>
            </w:pPr>
            <w:r w:rsidRPr="00503259">
              <w:rPr>
                <w:rFonts w:ascii="Times New Roman" w:eastAsia="Arial" w:hAnsi="Times New Roman" w:cs="Times New Roman"/>
                <w:b/>
                <w:color w:val="000000" w:themeColor="text1"/>
                <w:sz w:val="24"/>
                <w:szCs w:val="24"/>
              </w:rPr>
              <w:t>I</w:t>
            </w:r>
          </w:p>
        </w:tc>
        <w:tc>
          <w:tcPr>
            <w:tcW w:w="7200" w:type="dxa"/>
          </w:tcPr>
          <w:p w14:paraId="43AB1DF6" w14:textId="77777777" w:rsidR="00BC629E" w:rsidRPr="00503259" w:rsidRDefault="00BC629E" w:rsidP="00BC629E">
            <w:pPr>
              <w:ind w:right="144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Incomplete</w:t>
            </w:r>
          </w:p>
        </w:tc>
      </w:tr>
      <w:tr w:rsidR="00BC629E" w:rsidRPr="00503259" w14:paraId="320E01D6" w14:textId="77777777" w:rsidTr="00C355CA">
        <w:tc>
          <w:tcPr>
            <w:tcW w:w="900" w:type="dxa"/>
          </w:tcPr>
          <w:p w14:paraId="7422992B" w14:textId="77777777" w:rsidR="00BC629E" w:rsidRPr="00503259" w:rsidRDefault="00BC629E" w:rsidP="00BC629E">
            <w:pPr>
              <w:ind w:right="1440"/>
              <w:rPr>
                <w:rFonts w:ascii="Times New Roman" w:eastAsia="Arial" w:hAnsi="Times New Roman" w:cs="Times New Roman"/>
                <w:b/>
                <w:color w:val="000000" w:themeColor="text1"/>
                <w:sz w:val="24"/>
                <w:szCs w:val="24"/>
              </w:rPr>
            </w:pPr>
            <w:r w:rsidRPr="00503259">
              <w:rPr>
                <w:rFonts w:ascii="Times New Roman" w:eastAsia="Arial" w:hAnsi="Times New Roman" w:cs="Times New Roman"/>
                <w:b/>
                <w:color w:val="000000" w:themeColor="text1"/>
                <w:sz w:val="24"/>
                <w:szCs w:val="24"/>
              </w:rPr>
              <w:t>P</w:t>
            </w:r>
          </w:p>
        </w:tc>
        <w:tc>
          <w:tcPr>
            <w:tcW w:w="7200" w:type="dxa"/>
          </w:tcPr>
          <w:p w14:paraId="6E5AF24A" w14:textId="77777777" w:rsidR="00BC629E" w:rsidRPr="00503259" w:rsidRDefault="00BC629E" w:rsidP="00BC629E">
            <w:pPr>
              <w:ind w:right="144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Pass</w:t>
            </w:r>
          </w:p>
        </w:tc>
      </w:tr>
      <w:tr w:rsidR="00BC629E" w:rsidRPr="00503259" w14:paraId="3DAFFCF3" w14:textId="77777777" w:rsidTr="00C355CA">
        <w:tc>
          <w:tcPr>
            <w:tcW w:w="900" w:type="dxa"/>
          </w:tcPr>
          <w:p w14:paraId="5E693972" w14:textId="77777777" w:rsidR="00BC629E" w:rsidRPr="00503259" w:rsidRDefault="00BC629E" w:rsidP="00BC629E">
            <w:pPr>
              <w:ind w:right="1440"/>
              <w:rPr>
                <w:rFonts w:ascii="Times New Roman" w:eastAsia="Arial" w:hAnsi="Times New Roman" w:cs="Times New Roman"/>
                <w:b/>
                <w:color w:val="000000" w:themeColor="text1"/>
                <w:sz w:val="24"/>
                <w:szCs w:val="24"/>
              </w:rPr>
            </w:pPr>
            <w:r w:rsidRPr="00503259">
              <w:rPr>
                <w:rFonts w:ascii="Times New Roman" w:eastAsia="Arial" w:hAnsi="Times New Roman" w:cs="Times New Roman"/>
                <w:b/>
                <w:color w:val="000000" w:themeColor="text1"/>
                <w:sz w:val="24"/>
                <w:szCs w:val="24"/>
              </w:rPr>
              <w:t>W</w:t>
            </w:r>
          </w:p>
        </w:tc>
        <w:tc>
          <w:tcPr>
            <w:tcW w:w="7200" w:type="dxa"/>
          </w:tcPr>
          <w:p w14:paraId="05CDA7EE" w14:textId="77777777" w:rsidR="00BC629E" w:rsidRPr="00503259" w:rsidRDefault="00BC629E" w:rsidP="00BC629E">
            <w:pPr>
              <w:ind w:right="1440"/>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sz w:val="24"/>
                <w:szCs w:val="24"/>
              </w:rPr>
              <w:t>Withdrawal</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student</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withdraws</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or</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resigns</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from</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M</w:t>
            </w:r>
            <w:r w:rsidR="00DA6E72" w:rsidRPr="00503259">
              <w:rPr>
                <w:rFonts w:ascii="Times New Roman" w:eastAsia="Arial" w:hAnsi="Times New Roman" w:cs="Times New Roman"/>
                <w:color w:val="000000" w:themeColor="text1"/>
                <w:sz w:val="24"/>
                <w:szCs w:val="24"/>
              </w:rPr>
              <w:t>C</w:t>
            </w:r>
            <w:r w:rsidRPr="00503259">
              <w:rPr>
                <w:rFonts w:ascii="Times New Roman" w:eastAsia="Arial" w:hAnsi="Times New Roman" w:cs="Times New Roman"/>
                <w:color w:val="000000" w:themeColor="text1"/>
                <w:sz w:val="24"/>
                <w:szCs w:val="24"/>
              </w:rPr>
              <w:t>SHS</w:t>
            </w:r>
            <w:r w:rsidR="006F3C8B">
              <w:rPr>
                <w:rFonts w:ascii="Times New Roman" w:eastAsia="Arial" w:hAnsi="Times New Roman" w:cs="Times New Roman"/>
                <w:color w:val="000000" w:themeColor="text1"/>
                <w:sz w:val="24"/>
                <w:szCs w:val="24"/>
              </w:rPr>
              <w:t xml:space="preserve"> </w:t>
            </w:r>
            <w:r w:rsidRPr="00503259">
              <w:rPr>
                <w:rFonts w:ascii="Times New Roman" w:eastAsia="Arial" w:hAnsi="Times New Roman" w:cs="Times New Roman"/>
                <w:color w:val="000000" w:themeColor="text1"/>
                <w:sz w:val="24"/>
                <w:szCs w:val="24"/>
              </w:rPr>
              <w:t>program</w:t>
            </w:r>
          </w:p>
        </w:tc>
      </w:tr>
    </w:tbl>
    <w:p w14:paraId="2387C58E" w14:textId="77777777" w:rsidR="00BC629E" w:rsidRPr="00503259" w:rsidRDefault="00053341" w:rsidP="00053341">
      <w:pPr>
        <w:widowControl w:val="0"/>
        <w:spacing w:after="0" w:line="240" w:lineRule="auto"/>
        <w:ind w:right="1440"/>
        <w:rPr>
          <w:rFonts w:ascii="Times New Roman" w:eastAsia="Calibri" w:hAnsi="Times New Roman" w:cs="Times New Roman"/>
          <w:b/>
          <w:color w:val="000000" w:themeColor="text1"/>
          <w:w w:val="105"/>
          <w:sz w:val="24"/>
          <w:szCs w:val="24"/>
        </w:rPr>
      </w:pPr>
      <w:r w:rsidRPr="00503259">
        <w:rPr>
          <w:rFonts w:ascii="Times New Roman" w:eastAsia="Calibri" w:hAnsi="Times New Roman" w:cs="Times New Roman"/>
          <w:b/>
          <w:color w:val="000000" w:themeColor="text1"/>
          <w:w w:val="105"/>
          <w:sz w:val="24"/>
          <w:szCs w:val="24"/>
        </w:rPr>
        <w:br/>
      </w:r>
      <w:r w:rsidR="00BC629E" w:rsidRPr="00503259">
        <w:rPr>
          <w:rFonts w:ascii="Times New Roman" w:eastAsia="Calibri" w:hAnsi="Times New Roman" w:cs="Times New Roman"/>
          <w:b/>
          <w:color w:val="000000" w:themeColor="text1"/>
          <w:w w:val="105"/>
          <w:sz w:val="24"/>
          <w:szCs w:val="24"/>
        </w:rPr>
        <w:t>Policy</w:t>
      </w:r>
      <w:r w:rsidR="006F3C8B">
        <w:rPr>
          <w:rFonts w:ascii="Times New Roman" w:eastAsia="Calibri" w:hAnsi="Times New Roman" w:cs="Times New Roman"/>
          <w:b/>
          <w:color w:val="000000" w:themeColor="text1"/>
          <w:w w:val="105"/>
          <w:sz w:val="24"/>
          <w:szCs w:val="24"/>
        </w:rPr>
        <w:t xml:space="preserve"> </w:t>
      </w:r>
      <w:r w:rsidR="00BC629E" w:rsidRPr="00503259">
        <w:rPr>
          <w:rFonts w:ascii="Times New Roman" w:eastAsia="Calibri" w:hAnsi="Times New Roman" w:cs="Times New Roman"/>
          <w:b/>
          <w:color w:val="000000" w:themeColor="text1"/>
          <w:w w:val="105"/>
          <w:sz w:val="24"/>
          <w:szCs w:val="24"/>
        </w:rPr>
        <w:t>Statements</w:t>
      </w:r>
    </w:p>
    <w:p w14:paraId="2AB292CF" w14:textId="77777777" w:rsidR="00BC629E"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Every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w:t>
      </w:r>
      <w:r w:rsidR="00DA6E72" w:rsidRPr="00503259">
        <w:rPr>
          <w:rFonts w:ascii="Times New Roman" w:eastAsia="Calibri" w:hAnsi="Times New Roman" w:cs="Times New Roman"/>
          <w:color w:val="000000" w:themeColor="text1"/>
          <w:sz w:val="24"/>
          <w:szCs w:val="24"/>
        </w:rPr>
        <w:t>C</w:t>
      </w:r>
      <w:r w:rsidRPr="00503259">
        <w:rPr>
          <w:rFonts w:ascii="Times New Roman" w:eastAsia="Calibri" w:hAnsi="Times New Roman" w:cs="Times New Roman"/>
          <w:color w:val="000000" w:themeColor="text1"/>
          <w:sz w:val="24"/>
          <w:szCs w:val="24"/>
        </w:rPr>
        <w:t>SHS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offering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develop</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provide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with</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scale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linking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letter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percentage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range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each</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Every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syllabus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include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scale.</w:t>
      </w:r>
    </w:p>
    <w:p w14:paraId="1FB6C7D9" w14:textId="77777777" w:rsidR="00BC629E"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minimum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requirement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pass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purpose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progressing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must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provided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start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each</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w:t>
      </w:r>
      <w:r w:rsidR="00C318F7">
        <w:rPr>
          <w:rFonts w:ascii="Times New Roman" w:eastAsia="Calibri" w:hAnsi="Times New Roman" w:cs="Times New Roman"/>
          <w:color w:val="000000" w:themeColor="text1"/>
          <w:sz w:val="24"/>
          <w:szCs w:val="24"/>
        </w:rPr>
        <w:t>.</w:t>
      </w:r>
    </w:p>
    <w:p w14:paraId="421D8F99" w14:textId="77777777" w:rsidR="00BC629E"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lastRenderedPageBreak/>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general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policy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included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handbook.</w:t>
      </w:r>
    </w:p>
    <w:p w14:paraId="031AAA2A" w14:textId="77777777" w:rsidR="00BC629E"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Conversion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letter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grades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points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uniform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across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w:t>
      </w:r>
      <w:r w:rsidR="00DA6E72" w:rsidRPr="00503259">
        <w:rPr>
          <w:rFonts w:ascii="Times New Roman" w:eastAsia="Calibri" w:hAnsi="Times New Roman" w:cs="Times New Roman"/>
          <w:color w:val="000000" w:themeColor="text1"/>
          <w:sz w:val="24"/>
          <w:szCs w:val="24"/>
        </w:rPr>
        <w:t>C</w:t>
      </w:r>
      <w:r w:rsidRPr="00503259">
        <w:rPr>
          <w:rFonts w:ascii="Times New Roman" w:eastAsia="Calibri" w:hAnsi="Times New Roman" w:cs="Times New Roman"/>
          <w:color w:val="000000" w:themeColor="text1"/>
          <w:sz w:val="24"/>
          <w:szCs w:val="24"/>
        </w:rPr>
        <w:t>SHS.</w:t>
      </w:r>
    </w:p>
    <w:p w14:paraId="30FECEF9" w14:textId="77777777" w:rsidR="00BC629E"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Programs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are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discouraged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from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using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levels,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but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choose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point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conversion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listed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definition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section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apply.</w:t>
      </w:r>
    </w:p>
    <w:p w14:paraId="3A56E566" w14:textId="77777777" w:rsidR="00BC629E"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Programs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may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choose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offer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pass/fail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only.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Pass/fail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not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assigned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points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thus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not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contribute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grade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point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average.</w:t>
      </w:r>
    </w:p>
    <w:p w14:paraId="32AB5AB7" w14:textId="77777777" w:rsidR="00BC629E"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All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offered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must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designated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pass/fail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prior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registration.</w:t>
      </w:r>
    </w:p>
    <w:p w14:paraId="72C3DE18" w14:textId="77777777" w:rsidR="00C010CA" w:rsidRPr="00503259" w:rsidRDefault="00BC629E" w:rsidP="00FB51CC">
      <w:pPr>
        <w:widowControl w:val="0"/>
        <w:numPr>
          <w:ilvl w:val="0"/>
          <w:numId w:val="11"/>
        </w:numPr>
        <w:spacing w:after="0" w:line="240" w:lineRule="auto"/>
        <w:ind w:left="540" w:hanging="270"/>
        <w:contextualSpacing/>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If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incomplete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received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w:t>
      </w:r>
      <w:r w:rsidR="00DA6E72" w:rsidRPr="00503259">
        <w:rPr>
          <w:rFonts w:ascii="Times New Roman" w:eastAsia="Calibri" w:hAnsi="Times New Roman" w:cs="Times New Roman"/>
          <w:color w:val="000000" w:themeColor="text1"/>
          <w:sz w:val="24"/>
          <w:szCs w:val="24"/>
        </w:rPr>
        <w:t>C</w:t>
      </w:r>
      <w:r w:rsidRPr="00503259">
        <w:rPr>
          <w:rFonts w:ascii="Times New Roman" w:eastAsia="Calibri" w:hAnsi="Times New Roman" w:cs="Times New Roman"/>
          <w:color w:val="000000" w:themeColor="text1"/>
          <w:sz w:val="24"/>
          <w:szCs w:val="24"/>
        </w:rPr>
        <w:t>SHS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have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maximum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two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years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complete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course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before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withdrawal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assigned.</w:t>
      </w:r>
      <w:r w:rsidR="006F3C8B">
        <w:rPr>
          <w:rFonts w:ascii="Times New Roman" w:eastAsia="Calibri" w:hAnsi="Times New Roman" w:cs="Times New Roman"/>
          <w:color w:val="000000" w:themeColor="text1"/>
          <w:sz w:val="24"/>
          <w:szCs w:val="24"/>
        </w:rPr>
        <w:t xml:space="preserve"> </w:t>
      </w:r>
    </w:p>
    <w:p w14:paraId="5F2C20B9" w14:textId="77777777" w:rsidR="00C010CA" w:rsidRPr="00503259" w:rsidRDefault="00C010CA" w:rsidP="00C010CA">
      <w:pPr>
        <w:rPr>
          <w:color w:val="000000" w:themeColor="text1"/>
        </w:rPr>
      </w:pPr>
      <w:r w:rsidRPr="00503259">
        <w:rPr>
          <w:noProof/>
          <w:color w:val="000000" w:themeColor="text1"/>
        </w:rPr>
        <mc:AlternateContent>
          <mc:Choice Requires="wpg">
            <w:drawing>
              <wp:inline distT="0" distB="0" distL="0" distR="0" wp14:anchorId="411BBAB3" wp14:editId="5FD62E02">
                <wp:extent cx="5943600" cy="35560"/>
                <wp:effectExtent l="0" t="0" r="0" b="2540"/>
                <wp:docPr id="247"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33" name="Group 416"/>
                        <wpg:cNvGrpSpPr>
                          <a:grpSpLocks/>
                        </wpg:cNvGrpSpPr>
                        <wpg:grpSpPr bwMode="auto">
                          <a:xfrm>
                            <a:off x="29" y="29"/>
                            <a:ext cx="9526" cy="2"/>
                            <a:chOff x="29" y="29"/>
                            <a:chExt cx="9526" cy="2"/>
                          </a:xfrm>
                        </wpg:grpSpPr>
                        <wps:wsp>
                          <wps:cNvPr id="34"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2C1756"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" path="m,l9525,e" filled="f" strokecolor="#2374c3" strokeweight="2.88pt">
                    <v:path arrowok="t" o:connecttype="custom" o:connectlocs="0,0;9525,0" o:connectangles="0,0"/>
                  </v:shape>
                </v:group>
                <w10:anchorlock/>
              </v:group>
            </w:pict>
          </mc:Fallback>
        </mc:AlternateContent>
      </w:r>
    </w:p>
    <w:p w14:paraId="3AF04986" w14:textId="77777777" w:rsidR="00BC629E" w:rsidRPr="00503259" w:rsidRDefault="00BC629E" w:rsidP="0094128A">
      <w:pPr>
        <w:widowControl w:val="0"/>
        <w:spacing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Grading</w:t>
      </w:r>
      <w:r w:rsidR="006F3C8B">
        <w:rPr>
          <w:rFonts w:ascii="Cambria" w:eastAsia="Times New Roman" w:hAnsi="Cambria" w:cs="Times New Roman"/>
          <w:b/>
          <w:bCs/>
          <w:color w:val="000000" w:themeColor="text1"/>
          <w:sz w:val="28"/>
          <w:szCs w:val="28"/>
        </w:rPr>
        <w:t xml:space="preserve"> </w:t>
      </w:r>
    </w:p>
    <w:p w14:paraId="2F417E3C" w14:textId="77777777" w:rsidR="00BC629E" w:rsidRPr="00503259" w:rsidRDefault="00BC629E" w:rsidP="00C010CA">
      <w:pPr>
        <w:widowControl w:val="0"/>
        <w:spacing w:after="0"/>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Policy</w:t>
      </w:r>
      <w:r w:rsidR="006F3C8B">
        <w:rPr>
          <w:rFonts w:ascii="Times New Roman" w:eastAsia="Calibri" w:hAnsi="Times New Roman" w:cs="Times New Roman"/>
          <w:b/>
          <w:color w:val="000000" w:themeColor="text1"/>
          <w:sz w:val="24"/>
          <w:szCs w:val="24"/>
        </w:rPr>
        <w:t xml:space="preserve"> </w:t>
      </w:r>
    </w:p>
    <w:p w14:paraId="7E94947E" w14:textId="77777777" w:rsidR="00BC629E" w:rsidRPr="00503259" w:rsidRDefault="00BC629E" w:rsidP="00C010CA">
      <w:pPr>
        <w:widowControl w:val="0"/>
        <w:spacing w:after="0" w:line="240" w:lineRule="auto"/>
        <w:rPr>
          <w:rFonts w:ascii="Times New Roman" w:eastAsia="Times New Roman"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Studen</w:t>
      </w:r>
      <w:r w:rsidRPr="00503259">
        <w:rPr>
          <w:rFonts w:ascii="Times New Roman" w:eastAsia="Calibri" w:hAnsi="Times New Roman" w:cs="Times New Roman"/>
          <w:color w:val="000000" w:themeColor="text1"/>
          <w:spacing w:val="6"/>
          <w:sz w:val="24"/>
          <w:szCs w:val="24"/>
        </w:rPr>
        <w:t>t</w:t>
      </w:r>
      <w:r w:rsidRPr="00503259">
        <w:rPr>
          <w:rFonts w:ascii="Times New Roman" w:eastAsia="Calibri" w:hAnsi="Times New Roman" w:cs="Times New Roman"/>
          <w:color w:val="000000" w:themeColor="text1"/>
          <w:sz w:val="24"/>
          <w:szCs w:val="24"/>
        </w:rPr>
        <w:t>s</w:t>
      </w:r>
      <w:r w:rsidR="006F3C8B">
        <w:rPr>
          <w:rFonts w:ascii="Times New Roman" w:eastAsia="Calibri" w:hAnsi="Times New Roman" w:cs="Times New Roman"/>
          <w:color w:val="000000" w:themeColor="text1"/>
          <w:spacing w:val="-1"/>
          <w:sz w:val="24"/>
          <w:szCs w:val="24"/>
        </w:rPr>
        <w:t xml:space="preserve"> </w:t>
      </w:r>
      <w:r w:rsidRPr="00503259">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pacing w:val="11"/>
          <w:sz w:val="24"/>
          <w:szCs w:val="24"/>
        </w:rPr>
        <w:t xml:space="preserve"> </w:t>
      </w:r>
      <w:r w:rsidR="00DA6E72" w:rsidRPr="00503259">
        <w:rPr>
          <w:rFonts w:ascii="Times New Roman" w:eastAsia="Calibri" w:hAnsi="Times New Roman" w:cs="Times New Roman"/>
          <w:color w:val="000000" w:themeColor="text1"/>
          <w:sz w:val="24"/>
          <w:szCs w:val="24"/>
        </w:rPr>
        <w:t>Allied</w:t>
      </w:r>
      <w:r w:rsidR="006F3C8B">
        <w:rPr>
          <w:rFonts w:ascii="Times New Roman" w:eastAsia="Calibri" w:hAnsi="Times New Roman" w:cs="Times New Roman"/>
          <w:color w:val="000000" w:themeColor="text1"/>
          <w:sz w:val="24"/>
          <w:szCs w:val="24"/>
        </w:rPr>
        <w:t xml:space="preserve"> </w:t>
      </w:r>
      <w:r w:rsidR="00DA6E72" w:rsidRPr="00503259">
        <w:rPr>
          <w:rFonts w:ascii="Times New Roman" w:eastAsia="Calibri" w:hAnsi="Times New Roman" w:cs="Times New Roman"/>
          <w:color w:val="000000" w:themeColor="text1"/>
          <w:sz w:val="24"/>
          <w:szCs w:val="24"/>
        </w:rPr>
        <w:t>Health</w:t>
      </w:r>
      <w:r w:rsidR="006F3C8B">
        <w:rPr>
          <w:rFonts w:ascii="Times New Roman" w:eastAsia="Calibri" w:hAnsi="Times New Roman" w:cs="Times New Roman"/>
          <w:color w:val="000000" w:themeColor="text1"/>
          <w:spacing w:val="27"/>
          <w:sz w:val="24"/>
          <w:szCs w:val="24"/>
        </w:rPr>
        <w:t xml:space="preserve"> </w:t>
      </w:r>
      <w:r w:rsidRPr="00503259">
        <w:rPr>
          <w:rFonts w:ascii="Times New Roman" w:eastAsia="Calibri" w:hAnsi="Times New Roman" w:cs="Times New Roman"/>
          <w:color w:val="000000" w:themeColor="text1"/>
          <w:sz w:val="24"/>
          <w:szCs w:val="24"/>
        </w:rPr>
        <w:t>Program</w:t>
      </w:r>
      <w:r w:rsidR="00DA6E72" w:rsidRPr="00503259">
        <w:rPr>
          <w:rFonts w:ascii="Times New Roman" w:eastAsia="Calibri" w:hAnsi="Times New Roman" w:cs="Times New Roman"/>
          <w:color w:val="000000" w:themeColor="text1"/>
          <w:sz w:val="24"/>
          <w:szCs w:val="24"/>
        </w:rPr>
        <w:t>s</w:t>
      </w:r>
      <w:r w:rsidR="006F3C8B">
        <w:rPr>
          <w:rFonts w:ascii="Times New Roman" w:eastAsia="Calibri" w:hAnsi="Times New Roman" w:cs="Times New Roman"/>
          <w:color w:val="000000" w:themeColor="text1"/>
          <w:spacing w:val="25"/>
          <w:sz w:val="24"/>
          <w:szCs w:val="24"/>
        </w:rPr>
        <w:t xml:space="preserve"> </w:t>
      </w:r>
      <w:r w:rsidRPr="00503259">
        <w:rPr>
          <w:rFonts w:ascii="Times New Roman" w:eastAsia="Calibri" w:hAnsi="Times New Roman" w:cs="Times New Roman"/>
          <w:color w:val="000000" w:themeColor="text1"/>
          <w:sz w:val="24"/>
          <w:szCs w:val="24"/>
        </w:rPr>
        <w:t>are</w:t>
      </w:r>
      <w:r w:rsidR="006F3C8B">
        <w:rPr>
          <w:rFonts w:ascii="Times New Roman" w:eastAsia="Calibri" w:hAnsi="Times New Roman" w:cs="Times New Roman"/>
          <w:color w:val="000000" w:themeColor="text1"/>
          <w:spacing w:val="4"/>
          <w:sz w:val="24"/>
          <w:szCs w:val="24"/>
        </w:rPr>
        <w:t xml:space="preserve"> </w:t>
      </w:r>
      <w:r w:rsidRPr="00503259">
        <w:rPr>
          <w:rFonts w:ascii="Times New Roman" w:eastAsia="Calibri" w:hAnsi="Times New Roman" w:cs="Times New Roman"/>
          <w:color w:val="000000" w:themeColor="text1"/>
          <w:sz w:val="24"/>
          <w:szCs w:val="24"/>
        </w:rPr>
        <w:t>expected</w:t>
      </w:r>
      <w:r w:rsidR="006F3C8B">
        <w:rPr>
          <w:rFonts w:ascii="Times New Roman" w:eastAsia="Calibri" w:hAnsi="Times New Roman" w:cs="Times New Roman"/>
          <w:color w:val="000000" w:themeColor="text1"/>
          <w:spacing w:val="32"/>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pacing w:val="6"/>
          <w:sz w:val="24"/>
          <w:szCs w:val="24"/>
        </w:rPr>
        <w:t xml:space="preserve"> </w:t>
      </w:r>
      <w:r w:rsidRPr="00503259">
        <w:rPr>
          <w:rFonts w:ascii="Times New Roman" w:eastAsia="Calibri" w:hAnsi="Times New Roman" w:cs="Times New Roman"/>
          <w:color w:val="000000" w:themeColor="text1"/>
          <w:sz w:val="24"/>
          <w:szCs w:val="24"/>
        </w:rPr>
        <w:t>follow</w:t>
      </w:r>
      <w:r w:rsidR="006F3C8B">
        <w:rPr>
          <w:rFonts w:ascii="Times New Roman" w:eastAsia="Calibri" w:hAnsi="Times New Roman" w:cs="Times New Roman"/>
          <w:color w:val="000000" w:themeColor="text1"/>
          <w:spacing w:val="22"/>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pacing w:val="-27"/>
          <w:sz w:val="24"/>
          <w:szCs w:val="24"/>
        </w:rPr>
        <w:t>"</w:t>
      </w:r>
      <w:r w:rsidRPr="00503259">
        <w:rPr>
          <w:rFonts w:ascii="Times New Roman" w:eastAsia="Calibri" w:hAnsi="Times New Roman" w:cs="Times New Roman"/>
          <w:color w:val="000000" w:themeColor="text1"/>
          <w:sz w:val="24"/>
          <w:szCs w:val="24"/>
        </w:rPr>
        <w:t>M</w:t>
      </w:r>
      <w:r w:rsidR="00DA6E72" w:rsidRPr="00503259">
        <w:rPr>
          <w:rFonts w:ascii="Times New Roman" w:eastAsia="Calibri" w:hAnsi="Times New Roman" w:cs="Times New Roman"/>
          <w:color w:val="000000" w:themeColor="text1"/>
          <w:sz w:val="24"/>
          <w:szCs w:val="24"/>
        </w:rPr>
        <w:t>C</w:t>
      </w:r>
      <w:r w:rsidRPr="00503259">
        <w:rPr>
          <w:rFonts w:ascii="Times New Roman" w:eastAsia="Calibri" w:hAnsi="Times New Roman" w:cs="Times New Roman"/>
          <w:color w:val="000000" w:themeColor="text1"/>
          <w:sz w:val="24"/>
          <w:szCs w:val="24"/>
        </w:rPr>
        <w:t>SHS</w:t>
      </w:r>
      <w:r w:rsidR="006F3C8B">
        <w:rPr>
          <w:rFonts w:ascii="Times New Roman" w:eastAsia="Calibri" w:hAnsi="Times New Roman" w:cs="Times New Roman"/>
          <w:color w:val="000000" w:themeColor="text1"/>
          <w:spacing w:val="27"/>
          <w:sz w:val="24"/>
          <w:szCs w:val="24"/>
        </w:rPr>
        <w:t xml:space="preserve"> </w:t>
      </w:r>
      <w:r w:rsidRPr="00503259">
        <w:rPr>
          <w:rFonts w:ascii="Times New Roman" w:eastAsia="Calibri" w:hAnsi="Times New Roman" w:cs="Times New Roman"/>
          <w:color w:val="000000" w:themeColor="text1"/>
          <w:sz w:val="24"/>
          <w:szCs w:val="24"/>
        </w:rPr>
        <w:t>Academic</w:t>
      </w:r>
      <w:r w:rsidR="006F3C8B">
        <w:rPr>
          <w:rFonts w:ascii="Times New Roman" w:eastAsia="Calibri" w:hAnsi="Times New Roman" w:cs="Times New Roman"/>
          <w:color w:val="000000" w:themeColor="text1"/>
          <w:spacing w:val="25"/>
          <w:sz w:val="24"/>
          <w:szCs w:val="24"/>
        </w:rPr>
        <w:t xml:space="preserve"> </w:t>
      </w:r>
      <w:r w:rsidRPr="00503259">
        <w:rPr>
          <w:rFonts w:ascii="Times New Roman" w:eastAsia="Calibri" w:hAnsi="Times New Roman" w:cs="Times New Roman"/>
          <w:color w:val="000000" w:themeColor="text1"/>
          <w:sz w:val="24"/>
          <w:szCs w:val="24"/>
        </w:rPr>
        <w:t>Integrity</w:t>
      </w:r>
      <w:r w:rsidR="006F3C8B">
        <w:rPr>
          <w:rFonts w:ascii="Times New Roman" w:eastAsia="Calibri" w:hAnsi="Times New Roman" w:cs="Times New Roman"/>
          <w:color w:val="000000" w:themeColor="text1"/>
          <w:w w:val="99"/>
          <w:sz w:val="24"/>
          <w:szCs w:val="24"/>
        </w:rPr>
        <w:t xml:space="preserve"> </w:t>
      </w:r>
      <w:r w:rsidRPr="00503259">
        <w:rPr>
          <w:rFonts w:ascii="Times New Roman" w:eastAsia="Calibri" w:hAnsi="Times New Roman" w:cs="Times New Roman"/>
          <w:color w:val="000000" w:themeColor="text1"/>
          <w:sz w:val="24"/>
          <w:szCs w:val="24"/>
        </w:rPr>
        <w:t>Gui</w:t>
      </w:r>
      <w:r w:rsidRPr="00503259">
        <w:rPr>
          <w:rFonts w:ascii="Times New Roman" w:eastAsia="Calibri" w:hAnsi="Times New Roman" w:cs="Times New Roman"/>
          <w:color w:val="000000" w:themeColor="text1"/>
          <w:spacing w:val="7"/>
          <w:sz w:val="24"/>
          <w:szCs w:val="24"/>
        </w:rPr>
        <w:t>d</w:t>
      </w:r>
      <w:r w:rsidRPr="00503259">
        <w:rPr>
          <w:rFonts w:ascii="Times New Roman" w:eastAsia="Calibri" w:hAnsi="Times New Roman" w:cs="Times New Roman"/>
          <w:color w:val="000000" w:themeColor="text1"/>
          <w:spacing w:val="-7"/>
          <w:sz w:val="24"/>
          <w:szCs w:val="24"/>
        </w:rPr>
        <w:t>e</w:t>
      </w:r>
      <w:r w:rsidRPr="00503259">
        <w:rPr>
          <w:rFonts w:ascii="Times New Roman" w:eastAsia="Calibri" w:hAnsi="Times New Roman" w:cs="Times New Roman"/>
          <w:color w:val="000000" w:themeColor="text1"/>
          <w:sz w:val="24"/>
          <w:szCs w:val="24"/>
        </w:rPr>
        <w:t>lin</w:t>
      </w:r>
      <w:r w:rsidRPr="00503259">
        <w:rPr>
          <w:rFonts w:ascii="Times New Roman" w:eastAsia="Calibri" w:hAnsi="Times New Roman" w:cs="Times New Roman"/>
          <w:color w:val="000000" w:themeColor="text1"/>
          <w:spacing w:val="5"/>
          <w:sz w:val="24"/>
          <w:szCs w:val="24"/>
        </w:rPr>
        <w:t>e</w:t>
      </w:r>
      <w:r w:rsidRPr="00503259">
        <w:rPr>
          <w:rFonts w:ascii="Times New Roman" w:eastAsia="Calibri" w:hAnsi="Times New Roman" w:cs="Times New Roman"/>
          <w:color w:val="000000" w:themeColor="text1"/>
          <w:spacing w:val="-4"/>
          <w:sz w:val="24"/>
          <w:szCs w:val="24"/>
        </w:rPr>
        <w:t>s</w:t>
      </w:r>
      <w:r w:rsidRPr="00503259">
        <w:rPr>
          <w:rFonts w:ascii="Times New Roman" w:eastAsia="Calibri" w:hAnsi="Times New Roman" w:cs="Times New Roman"/>
          <w:color w:val="000000" w:themeColor="text1"/>
          <w:spacing w:val="-17"/>
          <w:sz w:val="24"/>
          <w:szCs w:val="24"/>
        </w:rPr>
        <w:t>"</w:t>
      </w:r>
      <w:r w:rsidRPr="00503259">
        <w:rPr>
          <w:rFonts w:ascii="Times New Roman" w:eastAsia="Calibri" w:hAnsi="Times New Roman" w:cs="Times New Roman"/>
          <w:color w:val="000000" w:themeColor="text1"/>
          <w:sz w:val="24"/>
          <w:szCs w:val="24"/>
        </w:rPr>
        <w:t>.</w:t>
      </w:r>
      <w:r w:rsidR="006F3C8B">
        <w:rPr>
          <w:rFonts w:ascii="Times New Roman" w:eastAsia="Calibri" w:hAnsi="Times New Roman" w:cs="Times New Roman"/>
          <w:color w:val="000000" w:themeColor="text1"/>
          <w:spacing w:val="39"/>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pacing w:val="7"/>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pacing w:val="49"/>
          <w:sz w:val="24"/>
          <w:szCs w:val="24"/>
        </w:rPr>
        <w:t xml:space="preserve"> </w:t>
      </w:r>
      <w:r w:rsidRPr="00503259">
        <w:rPr>
          <w:rFonts w:ascii="Times New Roman" w:eastAsia="Calibri" w:hAnsi="Times New Roman" w:cs="Times New Roman"/>
          <w:color w:val="000000" w:themeColor="text1"/>
          <w:spacing w:val="18"/>
          <w:sz w:val="24"/>
          <w:szCs w:val="24"/>
        </w:rPr>
        <w:t>u</w:t>
      </w:r>
      <w:r w:rsidRPr="00503259">
        <w:rPr>
          <w:rFonts w:ascii="Times New Roman" w:eastAsia="Calibri" w:hAnsi="Times New Roman" w:cs="Times New Roman"/>
          <w:color w:val="000000" w:themeColor="text1"/>
          <w:spacing w:val="-10"/>
          <w:sz w:val="24"/>
          <w:szCs w:val="24"/>
        </w:rPr>
        <w:t>s</w:t>
      </w:r>
      <w:r w:rsidRPr="00503259">
        <w:rPr>
          <w:rFonts w:ascii="Times New Roman" w:eastAsia="Calibri" w:hAnsi="Times New Roman" w:cs="Times New Roman"/>
          <w:color w:val="000000" w:themeColor="text1"/>
          <w:sz w:val="24"/>
          <w:szCs w:val="24"/>
        </w:rPr>
        <w:t>es</w:t>
      </w:r>
      <w:r w:rsidR="006F3C8B">
        <w:rPr>
          <w:rFonts w:ascii="Times New Roman" w:eastAsia="Calibri" w:hAnsi="Times New Roman" w:cs="Times New Roman"/>
          <w:color w:val="000000" w:themeColor="text1"/>
          <w:spacing w:val="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pacing w:val="6"/>
          <w:sz w:val="24"/>
          <w:szCs w:val="24"/>
        </w:rPr>
        <w:t xml:space="preserve"> </w:t>
      </w:r>
      <w:r w:rsidRPr="00503259">
        <w:rPr>
          <w:rFonts w:ascii="Times New Roman" w:eastAsia="Calibri" w:hAnsi="Times New Roman" w:cs="Times New Roman"/>
          <w:color w:val="000000" w:themeColor="text1"/>
          <w:sz w:val="24"/>
          <w:szCs w:val="24"/>
        </w:rPr>
        <w:t>standard</w:t>
      </w:r>
      <w:r w:rsidR="006F3C8B">
        <w:rPr>
          <w:rFonts w:ascii="Times New Roman" w:eastAsia="Calibri" w:hAnsi="Times New Roman" w:cs="Times New Roman"/>
          <w:color w:val="000000" w:themeColor="text1"/>
          <w:spacing w:val="24"/>
          <w:sz w:val="24"/>
          <w:szCs w:val="24"/>
        </w:rPr>
        <w:t xml:space="preserve"> </w:t>
      </w:r>
      <w:r w:rsidRPr="00503259">
        <w:rPr>
          <w:rFonts w:ascii="Times New Roman" w:eastAsia="Calibri" w:hAnsi="Times New Roman" w:cs="Times New Roman"/>
          <w:color w:val="000000" w:themeColor="text1"/>
          <w:sz w:val="24"/>
          <w:szCs w:val="24"/>
        </w:rPr>
        <w:t>4</w:t>
      </w:r>
      <w:r w:rsidR="006F3C8B">
        <w:rPr>
          <w:rFonts w:ascii="Times New Roman" w:eastAsia="Calibri" w:hAnsi="Times New Roman" w:cs="Times New Roman"/>
          <w:color w:val="000000" w:themeColor="text1"/>
          <w:spacing w:val="13"/>
          <w:sz w:val="24"/>
          <w:szCs w:val="24"/>
        </w:rPr>
        <w:t xml:space="preserve"> </w:t>
      </w:r>
      <w:r w:rsidRPr="00503259">
        <w:rPr>
          <w:rFonts w:ascii="Times New Roman" w:eastAsia="Calibri" w:hAnsi="Times New Roman" w:cs="Times New Roman"/>
          <w:color w:val="000000" w:themeColor="text1"/>
          <w:sz w:val="24"/>
          <w:szCs w:val="24"/>
        </w:rPr>
        <w:t>point</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z w:val="24"/>
          <w:szCs w:val="24"/>
        </w:rPr>
        <w:t>grading</w:t>
      </w:r>
      <w:r w:rsidR="006F3C8B">
        <w:rPr>
          <w:rFonts w:ascii="Times New Roman" w:eastAsia="Calibri" w:hAnsi="Times New Roman" w:cs="Times New Roman"/>
          <w:color w:val="000000" w:themeColor="text1"/>
          <w:spacing w:val="25"/>
          <w:sz w:val="24"/>
          <w:szCs w:val="24"/>
        </w:rPr>
        <w:t xml:space="preserve"> </w:t>
      </w:r>
      <w:r w:rsidRPr="00503259">
        <w:rPr>
          <w:rFonts w:ascii="Times New Roman" w:eastAsia="Calibri" w:hAnsi="Times New Roman" w:cs="Times New Roman"/>
          <w:color w:val="000000" w:themeColor="text1"/>
          <w:sz w:val="24"/>
          <w:szCs w:val="24"/>
        </w:rPr>
        <w:t>sc</w:t>
      </w:r>
      <w:r w:rsidRPr="00503259">
        <w:rPr>
          <w:rFonts w:ascii="Times New Roman" w:eastAsia="Calibri" w:hAnsi="Times New Roman" w:cs="Times New Roman"/>
          <w:color w:val="000000" w:themeColor="text1"/>
          <w:spacing w:val="7"/>
          <w:sz w:val="24"/>
          <w:szCs w:val="24"/>
        </w:rPr>
        <w:t>a</w:t>
      </w:r>
      <w:r w:rsidRPr="00503259">
        <w:rPr>
          <w:rFonts w:ascii="Times New Roman" w:eastAsia="Calibri" w:hAnsi="Times New Roman" w:cs="Times New Roman"/>
          <w:color w:val="000000" w:themeColor="text1"/>
          <w:sz w:val="24"/>
          <w:szCs w:val="24"/>
        </w:rPr>
        <w:t>le</w:t>
      </w:r>
      <w:r w:rsidR="00B778EE">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pacing w:val="15"/>
          <w:sz w:val="24"/>
          <w:szCs w:val="24"/>
        </w:rPr>
        <w:t xml:space="preserve"> </w:t>
      </w:r>
      <w:r w:rsidRPr="00503259">
        <w:rPr>
          <w:rFonts w:ascii="Times New Roman" w:eastAsia="Calibri" w:hAnsi="Times New Roman" w:cs="Times New Roman"/>
          <w:color w:val="000000" w:themeColor="text1"/>
          <w:sz w:val="24"/>
          <w:szCs w:val="24"/>
        </w:rPr>
        <w:t>acceptable</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z w:val="24"/>
          <w:szCs w:val="24"/>
        </w:rPr>
        <w:t>cumulative</w:t>
      </w:r>
      <w:r w:rsidR="006F3C8B">
        <w:rPr>
          <w:rFonts w:ascii="Times New Roman" w:eastAsia="Calibri" w:hAnsi="Times New Roman" w:cs="Times New Roman"/>
          <w:color w:val="000000" w:themeColor="text1"/>
          <w:spacing w:val="24"/>
          <w:sz w:val="24"/>
          <w:szCs w:val="24"/>
        </w:rPr>
        <w:t xml:space="preserve"> </w:t>
      </w:r>
      <w:r w:rsidRPr="00503259">
        <w:rPr>
          <w:rFonts w:ascii="Times New Roman" w:eastAsia="Calibri" w:hAnsi="Times New Roman" w:cs="Times New Roman"/>
          <w:color w:val="000000" w:themeColor="text1"/>
          <w:sz w:val="24"/>
          <w:szCs w:val="24"/>
        </w:rPr>
        <w:t>minimum</w:t>
      </w:r>
      <w:r w:rsidR="006F3C8B">
        <w:rPr>
          <w:rFonts w:ascii="Times New Roman" w:eastAsia="Calibri" w:hAnsi="Times New Roman" w:cs="Times New Roman"/>
          <w:color w:val="000000" w:themeColor="text1"/>
          <w:w w:val="98"/>
          <w:sz w:val="24"/>
          <w:szCs w:val="24"/>
        </w:rPr>
        <w:t xml:space="preserve"> </w:t>
      </w:r>
      <w:r w:rsidRPr="00503259">
        <w:rPr>
          <w:rFonts w:ascii="Times New Roman" w:eastAsia="Calibri" w:hAnsi="Times New Roman" w:cs="Times New Roman"/>
          <w:color w:val="000000" w:themeColor="text1"/>
          <w:sz w:val="24"/>
          <w:szCs w:val="24"/>
        </w:rPr>
        <w:t>GPA</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pacing w:val="8"/>
          <w:sz w:val="24"/>
          <w:szCs w:val="24"/>
        </w:rPr>
        <w:t xml:space="preserve"> </w:t>
      </w:r>
      <w:r w:rsidRPr="00503259">
        <w:rPr>
          <w:rFonts w:ascii="Times New Roman" w:eastAsia="Calibri" w:hAnsi="Times New Roman" w:cs="Times New Roman"/>
          <w:color w:val="000000" w:themeColor="text1"/>
          <w:sz w:val="24"/>
          <w:szCs w:val="24"/>
        </w:rPr>
        <w:t>academics</w:t>
      </w:r>
      <w:r w:rsidR="006F3C8B">
        <w:rPr>
          <w:rFonts w:ascii="Times New Roman" w:eastAsia="Calibri" w:hAnsi="Times New Roman" w:cs="Times New Roman"/>
          <w:color w:val="000000" w:themeColor="text1"/>
          <w:spacing w:val="9"/>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pacing w:val="19"/>
          <w:sz w:val="24"/>
          <w:szCs w:val="24"/>
        </w:rPr>
        <w:t xml:space="preserve"> </w:t>
      </w:r>
      <w:r w:rsidRPr="00503259">
        <w:rPr>
          <w:rFonts w:ascii="Times New Roman" w:eastAsia="Calibri" w:hAnsi="Times New Roman" w:cs="Times New Roman"/>
          <w:color w:val="000000" w:themeColor="text1"/>
          <w:sz w:val="24"/>
          <w:szCs w:val="24"/>
        </w:rPr>
        <w:t>clinical</w:t>
      </w:r>
      <w:r w:rsidR="006F3C8B">
        <w:rPr>
          <w:rFonts w:ascii="Times New Roman" w:eastAsia="Calibri" w:hAnsi="Times New Roman" w:cs="Times New Roman"/>
          <w:color w:val="000000" w:themeColor="text1"/>
          <w:spacing w:val="29"/>
          <w:sz w:val="24"/>
          <w:szCs w:val="24"/>
        </w:rPr>
        <w:t xml:space="preserve"> </w:t>
      </w:r>
      <w:r w:rsidRPr="00503259">
        <w:rPr>
          <w:rFonts w:ascii="Times New Roman" w:eastAsia="Calibri" w:hAnsi="Times New Roman" w:cs="Times New Roman"/>
          <w:color w:val="000000" w:themeColor="text1"/>
          <w:spacing w:val="2"/>
          <w:sz w:val="24"/>
          <w:szCs w:val="24"/>
        </w:rPr>
        <w:t>i</w:t>
      </w:r>
      <w:r w:rsidRPr="00503259">
        <w:rPr>
          <w:rFonts w:ascii="Times New Roman" w:eastAsia="Calibri" w:hAnsi="Times New Roman" w:cs="Times New Roman"/>
          <w:color w:val="000000" w:themeColor="text1"/>
          <w:spacing w:val="1"/>
          <w:sz w:val="24"/>
          <w:szCs w:val="24"/>
        </w:rPr>
        <w:t>s</w:t>
      </w:r>
      <w:r w:rsidR="006F3C8B">
        <w:rPr>
          <w:rFonts w:ascii="Times New Roman" w:eastAsia="Calibri" w:hAnsi="Times New Roman" w:cs="Times New Roman"/>
          <w:color w:val="000000" w:themeColor="text1"/>
          <w:spacing w:val="-3"/>
          <w:sz w:val="24"/>
          <w:szCs w:val="24"/>
        </w:rPr>
        <w:t xml:space="preserve"> </w:t>
      </w:r>
      <w:r w:rsidRPr="00503259">
        <w:rPr>
          <w:rFonts w:ascii="Times New Roman" w:eastAsia="Calibri" w:hAnsi="Times New Roman" w:cs="Times New Roman"/>
          <w:color w:val="000000" w:themeColor="text1"/>
          <w:spacing w:val="-2"/>
          <w:sz w:val="24"/>
          <w:szCs w:val="24"/>
        </w:rPr>
        <w:t>2.8</w:t>
      </w:r>
      <w:r w:rsidR="00B778EE">
        <w:rPr>
          <w:rFonts w:ascii="Times New Roman" w:eastAsia="Calibri" w:hAnsi="Times New Roman" w:cs="Times New Roman"/>
          <w:color w:val="000000" w:themeColor="text1"/>
          <w:spacing w:val="-2"/>
          <w:sz w:val="24"/>
          <w:szCs w:val="24"/>
        </w:rPr>
        <w:t xml:space="preserve">. </w:t>
      </w:r>
      <w:r w:rsidRPr="00503259">
        <w:rPr>
          <w:rFonts w:ascii="Times New Roman" w:eastAsia="Calibri" w:hAnsi="Times New Roman" w:cs="Times New Roman"/>
          <w:color w:val="000000" w:themeColor="text1"/>
          <w:w w:val="115"/>
          <w:sz w:val="24"/>
          <w:szCs w:val="24"/>
        </w:rPr>
        <w:t>If</w:t>
      </w:r>
      <w:r w:rsidR="006F3C8B">
        <w:rPr>
          <w:rFonts w:ascii="Times New Roman" w:eastAsia="Calibri" w:hAnsi="Times New Roman" w:cs="Times New Roman"/>
          <w:color w:val="000000" w:themeColor="text1"/>
          <w:spacing w:val="-29"/>
          <w:w w:val="115"/>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pacing w:val="13"/>
          <w:sz w:val="24"/>
          <w:szCs w:val="24"/>
        </w:rPr>
        <w:t xml:space="preserve"> </w:t>
      </w:r>
      <w:r w:rsidRPr="00503259">
        <w:rPr>
          <w:rFonts w:ascii="Times New Roman" w:eastAsia="Calibri" w:hAnsi="Times New Roman" w:cs="Times New Roman"/>
          <w:color w:val="000000" w:themeColor="text1"/>
          <w:spacing w:val="-2"/>
          <w:sz w:val="24"/>
          <w:szCs w:val="24"/>
        </w:rPr>
        <w:t>student</w:t>
      </w:r>
      <w:r w:rsidR="006F3C8B">
        <w:rPr>
          <w:rFonts w:ascii="Times New Roman" w:eastAsia="Calibri" w:hAnsi="Times New Roman" w:cs="Times New Roman"/>
          <w:color w:val="000000" w:themeColor="text1"/>
          <w:spacing w:val="24"/>
          <w:sz w:val="24"/>
          <w:szCs w:val="24"/>
        </w:rPr>
        <w:t xml:space="preserve"> </w:t>
      </w:r>
      <w:r w:rsidRPr="00503259">
        <w:rPr>
          <w:rFonts w:ascii="Times New Roman" w:eastAsia="Calibri" w:hAnsi="Times New Roman" w:cs="Times New Roman"/>
          <w:color w:val="000000" w:themeColor="text1"/>
          <w:sz w:val="24"/>
          <w:szCs w:val="24"/>
        </w:rPr>
        <w:t>falls</w:t>
      </w:r>
      <w:r w:rsidR="006F3C8B">
        <w:rPr>
          <w:rFonts w:ascii="Times New Roman" w:eastAsia="Calibri" w:hAnsi="Times New Roman" w:cs="Times New Roman"/>
          <w:color w:val="000000" w:themeColor="text1"/>
          <w:spacing w:val="10"/>
          <w:sz w:val="24"/>
          <w:szCs w:val="24"/>
        </w:rPr>
        <w:t xml:space="preserve"> </w:t>
      </w:r>
      <w:r w:rsidRPr="00503259">
        <w:rPr>
          <w:rFonts w:ascii="Times New Roman" w:eastAsia="Calibri" w:hAnsi="Times New Roman" w:cs="Times New Roman"/>
          <w:color w:val="000000" w:themeColor="text1"/>
          <w:sz w:val="24"/>
          <w:szCs w:val="24"/>
        </w:rPr>
        <w:t>below</w:t>
      </w:r>
      <w:r w:rsidR="006F3C8B">
        <w:rPr>
          <w:rFonts w:ascii="Times New Roman" w:eastAsia="Calibri" w:hAnsi="Times New Roman" w:cs="Times New Roman"/>
          <w:color w:val="000000" w:themeColor="text1"/>
          <w:spacing w:val="22"/>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pacing w:val="24"/>
          <w:sz w:val="24"/>
          <w:szCs w:val="24"/>
        </w:rPr>
        <w:t xml:space="preserve"> </w:t>
      </w:r>
      <w:r w:rsidRPr="00503259">
        <w:rPr>
          <w:rFonts w:ascii="Times New Roman" w:eastAsia="Calibri" w:hAnsi="Times New Roman" w:cs="Times New Roman"/>
          <w:color w:val="000000" w:themeColor="text1"/>
          <w:sz w:val="24"/>
          <w:szCs w:val="24"/>
        </w:rPr>
        <w:t>minimum</w:t>
      </w:r>
      <w:r w:rsidR="006F3C8B">
        <w:rPr>
          <w:rFonts w:ascii="Times New Roman" w:eastAsia="Calibri" w:hAnsi="Times New Roman" w:cs="Times New Roman"/>
          <w:color w:val="000000" w:themeColor="text1"/>
          <w:spacing w:val="31"/>
          <w:sz w:val="24"/>
          <w:szCs w:val="24"/>
        </w:rPr>
        <w:t xml:space="preserve"> </w:t>
      </w:r>
      <w:r w:rsidRPr="00503259">
        <w:rPr>
          <w:rFonts w:ascii="Times New Roman" w:eastAsia="Calibri" w:hAnsi="Times New Roman" w:cs="Times New Roman"/>
          <w:color w:val="000000" w:themeColor="text1"/>
          <w:sz w:val="24"/>
          <w:szCs w:val="24"/>
        </w:rPr>
        <w:t>GPA,</w:t>
      </w:r>
      <w:r w:rsidR="006F3C8B">
        <w:rPr>
          <w:rFonts w:ascii="Times New Roman" w:eastAsia="Calibri" w:hAnsi="Times New Roman" w:cs="Times New Roman"/>
          <w:color w:val="000000" w:themeColor="text1"/>
          <w:spacing w:val="19"/>
          <w:sz w:val="24"/>
          <w:szCs w:val="24"/>
        </w:rPr>
        <w:t xml:space="preserve"> </w:t>
      </w:r>
      <w:r w:rsidRPr="00503259">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pacing w:val="1"/>
          <w:sz w:val="24"/>
          <w:szCs w:val="24"/>
        </w:rPr>
        <w:t xml:space="preserve"> </w:t>
      </w:r>
      <w:r w:rsidRPr="00503259">
        <w:rPr>
          <w:rFonts w:ascii="Times New Roman" w:eastAsia="Calibri" w:hAnsi="Times New Roman" w:cs="Times New Roman"/>
          <w:color w:val="000000" w:themeColor="text1"/>
          <w:sz w:val="24"/>
          <w:szCs w:val="24"/>
        </w:rPr>
        <w:t>does</w:t>
      </w:r>
      <w:r w:rsidR="006F3C8B">
        <w:rPr>
          <w:rFonts w:ascii="Times New Roman" w:eastAsia="Calibri" w:hAnsi="Times New Roman" w:cs="Times New Roman"/>
          <w:color w:val="000000" w:themeColor="text1"/>
          <w:spacing w:val="-3"/>
          <w:sz w:val="24"/>
          <w:szCs w:val="24"/>
        </w:rPr>
        <w:t xml:space="preserve"> </w:t>
      </w:r>
      <w:r w:rsidRPr="00503259">
        <w:rPr>
          <w:rFonts w:ascii="Times New Roman" w:eastAsia="Calibri" w:hAnsi="Times New Roman" w:cs="Times New Roman"/>
          <w:color w:val="000000" w:themeColor="text1"/>
          <w:sz w:val="24"/>
          <w:szCs w:val="24"/>
        </w:rPr>
        <w:t>not</w:t>
      </w:r>
      <w:r w:rsidR="006F3C8B">
        <w:rPr>
          <w:rFonts w:ascii="Times New Roman" w:eastAsia="Calibri" w:hAnsi="Times New Roman" w:cs="Times New Roman"/>
          <w:color w:val="000000" w:themeColor="text1"/>
          <w:spacing w:val="16"/>
          <w:sz w:val="24"/>
          <w:szCs w:val="24"/>
        </w:rPr>
        <w:t xml:space="preserve"> </w:t>
      </w:r>
      <w:r w:rsidRPr="00503259">
        <w:rPr>
          <w:rFonts w:ascii="Times New Roman" w:eastAsia="Calibri" w:hAnsi="Times New Roman" w:cs="Times New Roman"/>
          <w:color w:val="000000" w:themeColor="text1"/>
          <w:sz w:val="24"/>
          <w:szCs w:val="24"/>
        </w:rPr>
        <w:t>meet</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pacing w:val="24"/>
          <w:w w:val="98"/>
          <w:sz w:val="24"/>
          <w:szCs w:val="24"/>
        </w:rPr>
        <w:t xml:space="preserve"> </w:t>
      </w:r>
      <w:r w:rsidRPr="00503259">
        <w:rPr>
          <w:rFonts w:ascii="Times New Roman" w:eastAsia="Calibri" w:hAnsi="Times New Roman" w:cs="Times New Roman"/>
          <w:color w:val="000000" w:themeColor="text1"/>
          <w:spacing w:val="1"/>
          <w:sz w:val="24"/>
          <w:szCs w:val="24"/>
        </w:rPr>
        <w:t>pa</w:t>
      </w:r>
      <w:r w:rsidRPr="00503259">
        <w:rPr>
          <w:rFonts w:ascii="Times New Roman" w:eastAsia="Calibri" w:hAnsi="Times New Roman" w:cs="Times New Roman"/>
          <w:color w:val="000000" w:themeColor="text1"/>
          <w:sz w:val="24"/>
          <w:szCs w:val="24"/>
        </w:rPr>
        <w:t>ss</w:t>
      </w:r>
      <w:r w:rsidRPr="00503259">
        <w:rPr>
          <w:rFonts w:ascii="Times New Roman" w:eastAsia="Calibri" w:hAnsi="Times New Roman" w:cs="Times New Roman"/>
          <w:color w:val="000000" w:themeColor="text1"/>
          <w:spacing w:val="1"/>
          <w:sz w:val="24"/>
          <w:szCs w:val="24"/>
        </w:rPr>
        <w:t>ing</w:t>
      </w:r>
      <w:r w:rsidR="006F3C8B">
        <w:rPr>
          <w:rFonts w:ascii="Times New Roman" w:eastAsia="Calibri" w:hAnsi="Times New Roman" w:cs="Times New Roman"/>
          <w:color w:val="000000" w:themeColor="text1"/>
          <w:spacing w:val="9"/>
          <w:sz w:val="24"/>
          <w:szCs w:val="24"/>
        </w:rPr>
        <w:t xml:space="preserve"> </w:t>
      </w:r>
      <w:r w:rsidRPr="00503259">
        <w:rPr>
          <w:rFonts w:ascii="Times New Roman" w:eastAsia="Calibri" w:hAnsi="Times New Roman" w:cs="Times New Roman"/>
          <w:color w:val="000000" w:themeColor="text1"/>
          <w:sz w:val="24"/>
          <w:szCs w:val="24"/>
        </w:rPr>
        <w:t>expectations</w:t>
      </w:r>
      <w:r w:rsidR="006F3C8B">
        <w:rPr>
          <w:rFonts w:ascii="Times New Roman" w:eastAsia="Calibri" w:hAnsi="Times New Roman" w:cs="Times New Roman"/>
          <w:color w:val="000000" w:themeColor="text1"/>
          <w:spacing w:val="23"/>
          <w:sz w:val="24"/>
          <w:szCs w:val="24"/>
        </w:rPr>
        <w:t xml:space="preserve"> </w:t>
      </w:r>
      <w:r w:rsidRPr="00503259">
        <w:rPr>
          <w:rFonts w:ascii="Times New Roman" w:eastAsia="Calibri" w:hAnsi="Times New Roman" w:cs="Times New Roman"/>
          <w:color w:val="000000" w:themeColor="text1"/>
          <w:sz w:val="24"/>
          <w:szCs w:val="24"/>
        </w:rPr>
        <w:t>on</w:t>
      </w:r>
      <w:r w:rsidR="006F3C8B">
        <w:rPr>
          <w:rFonts w:ascii="Times New Roman" w:eastAsia="Calibri" w:hAnsi="Times New Roman" w:cs="Times New Roman"/>
          <w:color w:val="000000" w:themeColor="text1"/>
          <w:spacing w:val="3"/>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pacing w:val="8"/>
          <w:sz w:val="24"/>
          <w:szCs w:val="24"/>
        </w:rPr>
        <w:t xml:space="preserve"> </w:t>
      </w:r>
      <w:r w:rsidRPr="00503259">
        <w:rPr>
          <w:rFonts w:ascii="Times New Roman" w:eastAsia="Calibri" w:hAnsi="Times New Roman" w:cs="Times New Roman"/>
          <w:color w:val="000000" w:themeColor="text1"/>
          <w:sz w:val="24"/>
          <w:szCs w:val="24"/>
        </w:rPr>
        <w:t>written</w:t>
      </w:r>
      <w:r w:rsidR="006F3C8B">
        <w:rPr>
          <w:rFonts w:ascii="Times New Roman" w:eastAsia="Calibri" w:hAnsi="Times New Roman" w:cs="Times New Roman"/>
          <w:color w:val="000000" w:themeColor="text1"/>
          <w:spacing w:val="29"/>
          <w:sz w:val="24"/>
          <w:szCs w:val="24"/>
        </w:rPr>
        <w:t xml:space="preserve"> </w:t>
      </w:r>
      <w:r w:rsidRPr="00503259">
        <w:rPr>
          <w:rFonts w:ascii="Times New Roman" w:eastAsia="Calibri" w:hAnsi="Times New Roman" w:cs="Times New Roman"/>
          <w:color w:val="000000" w:themeColor="text1"/>
          <w:spacing w:val="2"/>
          <w:sz w:val="24"/>
          <w:szCs w:val="24"/>
        </w:rPr>
        <w:t>ex</w:t>
      </w:r>
      <w:r w:rsidRPr="00503259">
        <w:rPr>
          <w:rFonts w:ascii="Times New Roman" w:eastAsia="Calibri" w:hAnsi="Times New Roman" w:cs="Times New Roman"/>
          <w:color w:val="000000" w:themeColor="text1"/>
          <w:spacing w:val="1"/>
          <w:sz w:val="24"/>
          <w:szCs w:val="24"/>
        </w:rPr>
        <w:t>a</w:t>
      </w:r>
      <w:r w:rsidRPr="00503259">
        <w:rPr>
          <w:rFonts w:ascii="Times New Roman" w:eastAsia="Calibri" w:hAnsi="Times New Roman" w:cs="Times New Roman"/>
          <w:color w:val="000000" w:themeColor="text1"/>
          <w:spacing w:val="2"/>
          <w:sz w:val="24"/>
          <w:szCs w:val="24"/>
        </w:rPr>
        <w:t>m</w:t>
      </w:r>
      <w:r w:rsidR="006F3C8B">
        <w:rPr>
          <w:rFonts w:ascii="Times New Roman" w:eastAsia="Calibri" w:hAnsi="Times New Roman" w:cs="Times New Roman"/>
          <w:color w:val="000000" w:themeColor="text1"/>
          <w:spacing w:val="14"/>
          <w:sz w:val="24"/>
          <w:szCs w:val="24"/>
        </w:rPr>
        <w:t xml:space="preserve"> </w:t>
      </w:r>
      <w:r w:rsidRPr="00503259">
        <w:rPr>
          <w:rFonts w:ascii="Times New Roman" w:eastAsia="Calibri" w:hAnsi="Times New Roman" w:cs="Times New Roman"/>
          <w:color w:val="000000" w:themeColor="text1"/>
          <w:sz w:val="24"/>
          <w:szCs w:val="24"/>
        </w:rPr>
        <w:t>or</w:t>
      </w:r>
      <w:r w:rsidR="006F3C8B">
        <w:rPr>
          <w:rFonts w:ascii="Times New Roman" w:eastAsia="Calibri" w:hAnsi="Times New Roman" w:cs="Times New Roman"/>
          <w:color w:val="000000" w:themeColor="text1"/>
          <w:spacing w:val="4"/>
          <w:sz w:val="24"/>
          <w:szCs w:val="24"/>
        </w:rPr>
        <w:t xml:space="preserve"> </w:t>
      </w:r>
      <w:r w:rsidRPr="00503259">
        <w:rPr>
          <w:rFonts w:ascii="Times New Roman" w:eastAsia="Calibri" w:hAnsi="Times New Roman" w:cs="Times New Roman"/>
          <w:color w:val="000000" w:themeColor="text1"/>
          <w:sz w:val="24"/>
          <w:szCs w:val="24"/>
        </w:rPr>
        <w:t>scanning</w:t>
      </w:r>
      <w:r w:rsidR="006F3C8B">
        <w:rPr>
          <w:rFonts w:ascii="Times New Roman" w:eastAsia="Calibri" w:hAnsi="Times New Roman" w:cs="Times New Roman"/>
          <w:color w:val="000000" w:themeColor="text1"/>
          <w:spacing w:val="5"/>
          <w:sz w:val="24"/>
          <w:szCs w:val="24"/>
        </w:rPr>
        <w:t xml:space="preserve"> </w:t>
      </w:r>
      <w:r w:rsidRPr="00503259">
        <w:rPr>
          <w:rFonts w:ascii="Times New Roman" w:eastAsia="Calibri" w:hAnsi="Times New Roman" w:cs="Times New Roman"/>
          <w:color w:val="000000" w:themeColor="text1"/>
          <w:sz w:val="24"/>
          <w:szCs w:val="24"/>
        </w:rPr>
        <w:t>competency,</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pacing w:val="29"/>
          <w:sz w:val="24"/>
          <w:szCs w:val="24"/>
        </w:rPr>
        <w:t xml:space="preserve"> </w:t>
      </w:r>
      <w:r w:rsidRPr="00503259">
        <w:rPr>
          <w:rFonts w:ascii="Times New Roman" w:eastAsia="Calibri" w:hAnsi="Times New Roman" w:cs="Times New Roman"/>
          <w:color w:val="000000" w:themeColor="text1"/>
          <w:sz w:val="24"/>
          <w:szCs w:val="24"/>
        </w:rPr>
        <w:t>faculty</w:t>
      </w:r>
      <w:r w:rsidR="006F3C8B">
        <w:rPr>
          <w:rFonts w:ascii="Times New Roman" w:eastAsia="Calibri" w:hAnsi="Times New Roman" w:cs="Times New Roman"/>
          <w:color w:val="000000" w:themeColor="text1"/>
          <w:spacing w:val="16"/>
          <w:sz w:val="24"/>
          <w:szCs w:val="24"/>
        </w:rPr>
        <w:t xml:space="preserve"> </w:t>
      </w:r>
      <w:r w:rsidRPr="00503259">
        <w:rPr>
          <w:rFonts w:ascii="Times New Roman" w:eastAsia="Calibri" w:hAnsi="Times New Roman" w:cs="Times New Roman"/>
          <w:color w:val="000000" w:themeColor="text1"/>
          <w:sz w:val="24"/>
          <w:szCs w:val="24"/>
        </w:rPr>
        <w:t>may</w:t>
      </w:r>
      <w:r w:rsidR="006F3C8B">
        <w:rPr>
          <w:rFonts w:ascii="Times New Roman" w:eastAsia="Calibri" w:hAnsi="Times New Roman" w:cs="Times New Roman"/>
          <w:color w:val="000000" w:themeColor="text1"/>
          <w:spacing w:val="12"/>
          <w:sz w:val="24"/>
          <w:szCs w:val="24"/>
        </w:rPr>
        <w:t xml:space="preserve"> </w:t>
      </w:r>
      <w:r w:rsidRPr="00503259">
        <w:rPr>
          <w:rFonts w:ascii="Times New Roman" w:eastAsia="Calibri" w:hAnsi="Times New Roman" w:cs="Times New Roman"/>
          <w:color w:val="000000" w:themeColor="text1"/>
          <w:sz w:val="24"/>
          <w:szCs w:val="24"/>
        </w:rPr>
        <w:t>develop</w:t>
      </w:r>
      <w:r w:rsidR="006F3C8B">
        <w:rPr>
          <w:rFonts w:ascii="Times New Roman" w:eastAsia="Calibri" w:hAnsi="Times New Roman" w:cs="Times New Roman"/>
          <w:color w:val="000000" w:themeColor="text1"/>
          <w:spacing w:val="2"/>
          <w:sz w:val="24"/>
          <w:szCs w:val="24"/>
        </w:rPr>
        <w:t xml:space="preserve"> </w:t>
      </w:r>
      <w:r w:rsidRPr="00503259">
        <w:rPr>
          <w:rFonts w:ascii="Times New Roman" w:eastAsia="Calibri" w:hAnsi="Times New Roman" w:cs="Times New Roman"/>
          <w:color w:val="000000" w:themeColor="text1"/>
          <w:sz w:val="24"/>
          <w:szCs w:val="24"/>
        </w:rPr>
        <w:t>an</w:t>
      </w:r>
      <w:r w:rsidR="006F3C8B">
        <w:rPr>
          <w:rFonts w:ascii="Times New Roman" w:eastAsia="Calibri" w:hAnsi="Times New Roman" w:cs="Times New Roman"/>
          <w:color w:val="000000" w:themeColor="text1"/>
          <w:spacing w:val="11"/>
          <w:sz w:val="24"/>
          <w:szCs w:val="24"/>
        </w:rPr>
        <w:t xml:space="preserve"> </w:t>
      </w:r>
      <w:r w:rsidRPr="00503259">
        <w:rPr>
          <w:rFonts w:ascii="Times New Roman" w:eastAsia="Calibri" w:hAnsi="Times New Roman" w:cs="Times New Roman"/>
          <w:color w:val="000000" w:themeColor="text1"/>
          <w:sz w:val="24"/>
          <w:szCs w:val="24"/>
        </w:rPr>
        <w:t>action</w:t>
      </w:r>
      <w:r w:rsidR="006F3C8B">
        <w:rPr>
          <w:rFonts w:ascii="Times New Roman" w:eastAsia="Calibri" w:hAnsi="Times New Roman" w:cs="Times New Roman"/>
          <w:color w:val="000000" w:themeColor="text1"/>
          <w:spacing w:val="29"/>
          <w:sz w:val="24"/>
          <w:szCs w:val="24"/>
        </w:rPr>
        <w:t xml:space="preserve"> </w:t>
      </w:r>
      <w:r w:rsidRPr="00503259">
        <w:rPr>
          <w:rFonts w:ascii="Times New Roman" w:eastAsia="Calibri" w:hAnsi="Times New Roman" w:cs="Times New Roman"/>
          <w:color w:val="000000" w:themeColor="text1"/>
          <w:sz w:val="24"/>
          <w:szCs w:val="24"/>
        </w:rPr>
        <w:t>plan</w:t>
      </w:r>
      <w:r w:rsidR="006F3C8B">
        <w:rPr>
          <w:rFonts w:ascii="Times New Roman" w:eastAsia="Calibri" w:hAnsi="Times New Roman" w:cs="Times New Roman"/>
          <w:color w:val="000000" w:themeColor="text1"/>
          <w:spacing w:val="20"/>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pacing w:val="13"/>
          <w:sz w:val="24"/>
          <w:szCs w:val="24"/>
        </w:rPr>
        <w:t xml:space="preserve"> </w:t>
      </w:r>
      <w:r w:rsidRPr="00503259">
        <w:rPr>
          <w:rFonts w:ascii="Times New Roman" w:eastAsia="Calibri" w:hAnsi="Times New Roman" w:cs="Times New Roman"/>
          <w:color w:val="000000" w:themeColor="text1"/>
          <w:spacing w:val="1"/>
          <w:sz w:val="24"/>
          <w:szCs w:val="24"/>
        </w:rPr>
        <w:t>improv</w:t>
      </w:r>
      <w:r w:rsidRPr="00503259">
        <w:rPr>
          <w:rFonts w:ascii="Times New Roman" w:eastAsia="Calibri" w:hAnsi="Times New Roman" w:cs="Times New Roman"/>
          <w:color w:val="000000" w:themeColor="text1"/>
          <w:sz w:val="24"/>
          <w:szCs w:val="24"/>
        </w:rPr>
        <w:t>e</w:t>
      </w:r>
      <w:r w:rsidR="006F3C8B">
        <w:rPr>
          <w:rFonts w:ascii="Times New Roman" w:eastAsia="Calibri" w:hAnsi="Times New Roman" w:cs="Times New Roman"/>
          <w:color w:val="000000" w:themeColor="text1"/>
          <w:spacing w:val="-3"/>
          <w:sz w:val="24"/>
          <w:szCs w:val="24"/>
        </w:rPr>
        <w:t xml:space="preserve"> </w:t>
      </w:r>
      <w:r w:rsidRPr="00503259">
        <w:rPr>
          <w:rFonts w:ascii="Times New Roman" w:eastAsia="Calibri" w:hAnsi="Times New Roman" w:cs="Times New Roman"/>
          <w:color w:val="000000" w:themeColor="text1"/>
          <w:spacing w:val="-1"/>
          <w:sz w:val="24"/>
          <w:szCs w:val="24"/>
        </w:rPr>
        <w:t>performance.</w:t>
      </w:r>
    </w:p>
    <w:p w14:paraId="251197AB" w14:textId="77777777" w:rsidR="00BC629E" w:rsidRPr="00503259" w:rsidRDefault="00BC629E" w:rsidP="00C010CA">
      <w:pPr>
        <w:widowControl w:val="0"/>
        <w:spacing w:before="240" w:after="0"/>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Procedure</w:t>
      </w:r>
    </w:p>
    <w:p w14:paraId="2EF43232" w14:textId="77777777" w:rsidR="00BC629E" w:rsidRPr="00503259" w:rsidRDefault="00BC629E" w:rsidP="00FB51CC">
      <w:pPr>
        <w:pStyle w:val="ListParagraph"/>
        <w:widowControl w:val="0"/>
        <w:numPr>
          <w:ilvl w:val="0"/>
          <w:numId w:val="13"/>
        </w:numPr>
        <w:tabs>
          <w:tab w:val="left" w:pos="360"/>
        </w:tabs>
        <w:spacing w:after="0" w:line="240" w:lineRule="auto"/>
        <w:rPr>
          <w:rFonts w:ascii="Times New Roman" w:eastAsia="Times New Roman" w:hAnsi="Times New Roman" w:cs="Times New Roman"/>
          <w:color w:val="000000" w:themeColor="text1"/>
          <w:sz w:val="24"/>
          <w:szCs w:val="24"/>
        </w:rPr>
      </w:pPr>
      <w:r w:rsidRPr="00503259">
        <w:rPr>
          <w:rFonts w:ascii="Times New Roman" w:eastAsia="Calibri" w:hAnsi="Calibri" w:cs="Times New Roman"/>
          <w:color w:val="000000" w:themeColor="text1"/>
          <w:sz w:val="24"/>
          <w:szCs w:val="24"/>
        </w:rPr>
        <w:t>Students</w:t>
      </w:r>
      <w:r w:rsidR="006F3C8B">
        <w:rPr>
          <w:rFonts w:ascii="Times New Roman" w:eastAsia="Calibri" w:hAnsi="Calibri" w:cs="Times New Roman"/>
          <w:color w:val="000000" w:themeColor="text1"/>
          <w:spacing w:val="18"/>
          <w:sz w:val="24"/>
          <w:szCs w:val="24"/>
        </w:rPr>
        <w:t xml:space="preserve"> </w:t>
      </w:r>
      <w:r w:rsidRPr="00503259">
        <w:rPr>
          <w:rFonts w:ascii="Times New Roman" w:eastAsia="Calibri" w:hAnsi="Calibri" w:cs="Times New Roman"/>
          <w:color w:val="000000" w:themeColor="text1"/>
          <w:sz w:val="24"/>
          <w:szCs w:val="24"/>
        </w:rPr>
        <w:t>receive</w:t>
      </w:r>
      <w:r w:rsidR="006F3C8B">
        <w:rPr>
          <w:rFonts w:ascii="Times New Roman" w:eastAsia="Calibri" w:hAnsi="Calibri" w:cs="Times New Roman"/>
          <w:color w:val="000000" w:themeColor="text1"/>
          <w:spacing w:val="23"/>
          <w:sz w:val="24"/>
          <w:szCs w:val="24"/>
        </w:rPr>
        <w:t xml:space="preserve"> </w:t>
      </w:r>
      <w:r w:rsidRPr="00503259">
        <w:rPr>
          <w:rFonts w:ascii="Times New Roman" w:eastAsia="Calibri" w:hAnsi="Calibri" w:cs="Times New Roman"/>
          <w:color w:val="000000" w:themeColor="text1"/>
          <w:sz w:val="24"/>
          <w:szCs w:val="24"/>
        </w:rPr>
        <w:t>a</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pacing w:val="-6"/>
          <w:sz w:val="24"/>
          <w:szCs w:val="24"/>
        </w:rPr>
        <w:t>l</w:t>
      </w:r>
      <w:r w:rsidRPr="00503259">
        <w:rPr>
          <w:rFonts w:ascii="Times New Roman" w:eastAsia="Calibri" w:hAnsi="Calibri" w:cs="Times New Roman"/>
          <w:color w:val="000000" w:themeColor="text1"/>
          <w:spacing w:val="-4"/>
          <w:sz w:val="24"/>
          <w:szCs w:val="24"/>
        </w:rPr>
        <w:t>etter</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z w:val="24"/>
          <w:szCs w:val="24"/>
        </w:rPr>
        <w:t>grade</w:t>
      </w:r>
      <w:r w:rsidR="006F3C8B">
        <w:rPr>
          <w:rFonts w:ascii="Times New Roman" w:eastAsia="Calibri" w:hAnsi="Calibri" w:cs="Times New Roman"/>
          <w:color w:val="000000" w:themeColor="text1"/>
          <w:spacing w:val="21"/>
          <w:sz w:val="24"/>
          <w:szCs w:val="24"/>
        </w:rPr>
        <w:t xml:space="preserve"> </w:t>
      </w:r>
      <w:r w:rsidRPr="00503259">
        <w:rPr>
          <w:rFonts w:ascii="Times New Roman" w:eastAsia="Calibri" w:hAnsi="Calibri" w:cs="Times New Roman"/>
          <w:color w:val="000000" w:themeColor="text1"/>
          <w:sz w:val="24"/>
          <w:szCs w:val="24"/>
        </w:rPr>
        <w:t>for</w:t>
      </w:r>
      <w:r w:rsidR="006F3C8B">
        <w:rPr>
          <w:rFonts w:ascii="Times New Roman" w:eastAsia="Calibri" w:hAnsi="Calibri" w:cs="Times New Roman"/>
          <w:color w:val="000000" w:themeColor="text1"/>
          <w:spacing w:val="11"/>
          <w:sz w:val="24"/>
          <w:szCs w:val="24"/>
        </w:rPr>
        <w:t xml:space="preserve"> </w:t>
      </w:r>
      <w:r w:rsidRPr="00503259">
        <w:rPr>
          <w:rFonts w:ascii="Times New Roman" w:eastAsia="Calibri" w:hAnsi="Calibri" w:cs="Times New Roman"/>
          <w:color w:val="000000" w:themeColor="text1"/>
          <w:sz w:val="24"/>
          <w:szCs w:val="24"/>
        </w:rPr>
        <w:t>academic/clinical</w:t>
      </w:r>
      <w:r w:rsidR="006F3C8B">
        <w:rPr>
          <w:rFonts w:ascii="Times New Roman" w:eastAsia="Calibri" w:hAnsi="Calibri" w:cs="Times New Roman"/>
          <w:color w:val="000000" w:themeColor="text1"/>
          <w:spacing w:val="48"/>
          <w:sz w:val="24"/>
          <w:szCs w:val="24"/>
        </w:rPr>
        <w:t xml:space="preserve"> </w:t>
      </w:r>
      <w:r w:rsidRPr="00503259">
        <w:rPr>
          <w:rFonts w:ascii="Times New Roman" w:eastAsia="Calibri" w:hAnsi="Calibri" w:cs="Times New Roman"/>
          <w:color w:val="000000" w:themeColor="text1"/>
          <w:sz w:val="24"/>
          <w:szCs w:val="24"/>
        </w:rPr>
        <w:t>performance</w:t>
      </w:r>
      <w:r w:rsidR="006F3C8B">
        <w:rPr>
          <w:rFonts w:ascii="Times New Roman" w:eastAsia="Calibri" w:hAnsi="Calibri" w:cs="Times New Roman"/>
          <w:color w:val="000000" w:themeColor="text1"/>
          <w:spacing w:val="6"/>
          <w:sz w:val="24"/>
          <w:szCs w:val="24"/>
        </w:rPr>
        <w:t xml:space="preserve"> </w:t>
      </w:r>
      <w:r w:rsidRPr="00503259">
        <w:rPr>
          <w:rFonts w:ascii="Times New Roman" w:eastAsia="Calibri" w:hAnsi="Calibri" w:cs="Times New Roman"/>
          <w:color w:val="000000" w:themeColor="text1"/>
          <w:sz w:val="24"/>
          <w:szCs w:val="24"/>
        </w:rPr>
        <w:t>in</w:t>
      </w:r>
      <w:r w:rsidR="006F3C8B">
        <w:rPr>
          <w:rFonts w:ascii="Times New Roman" w:eastAsia="Calibri" w:hAnsi="Calibri" w:cs="Times New Roman"/>
          <w:color w:val="000000" w:themeColor="text1"/>
          <w:spacing w:val="10"/>
          <w:sz w:val="24"/>
          <w:szCs w:val="24"/>
        </w:rPr>
        <w:t xml:space="preserve"> </w:t>
      </w:r>
      <w:r w:rsidRPr="00503259">
        <w:rPr>
          <w:rFonts w:ascii="Times New Roman" w:eastAsia="Calibri" w:hAnsi="Calibri" w:cs="Times New Roman"/>
          <w:color w:val="000000" w:themeColor="text1"/>
          <w:spacing w:val="2"/>
          <w:sz w:val="24"/>
          <w:szCs w:val="24"/>
        </w:rPr>
        <w:t>th</w:t>
      </w:r>
      <w:r w:rsidRPr="00503259">
        <w:rPr>
          <w:rFonts w:ascii="Times New Roman" w:eastAsia="Calibri" w:hAnsi="Calibri" w:cs="Times New Roman"/>
          <w:color w:val="000000" w:themeColor="text1"/>
          <w:spacing w:val="1"/>
          <w:sz w:val="24"/>
          <w:szCs w:val="24"/>
        </w:rPr>
        <w:t>e</w:t>
      </w:r>
      <w:r w:rsidR="006F3C8B">
        <w:rPr>
          <w:rFonts w:ascii="Times New Roman" w:eastAsia="Calibri" w:hAnsi="Calibri" w:cs="Times New Roman"/>
          <w:color w:val="000000" w:themeColor="text1"/>
          <w:spacing w:val="-2"/>
          <w:sz w:val="24"/>
          <w:szCs w:val="24"/>
        </w:rPr>
        <w:t xml:space="preserve"> </w:t>
      </w:r>
      <w:r w:rsidRPr="00503259">
        <w:rPr>
          <w:rFonts w:ascii="Times New Roman" w:eastAsia="Calibri" w:hAnsi="Calibri" w:cs="Times New Roman"/>
          <w:color w:val="000000" w:themeColor="text1"/>
          <w:sz w:val="24"/>
          <w:szCs w:val="24"/>
        </w:rPr>
        <w:t>program.</w:t>
      </w:r>
      <w:r w:rsidR="006F3C8B">
        <w:rPr>
          <w:rFonts w:ascii="Times New Roman" w:eastAsia="Calibri" w:hAnsi="Calibri" w:cs="Times New Roman"/>
          <w:color w:val="000000" w:themeColor="text1"/>
          <w:spacing w:val="-19"/>
          <w:sz w:val="24"/>
          <w:szCs w:val="24"/>
        </w:rPr>
        <w:t xml:space="preserve"> </w:t>
      </w:r>
      <w:r w:rsidRPr="00503259">
        <w:rPr>
          <w:rFonts w:ascii="Times New Roman" w:eastAsia="Calibri" w:hAnsi="Calibri" w:cs="Times New Roman"/>
          <w:color w:val="000000" w:themeColor="text1"/>
          <w:sz w:val="24"/>
          <w:szCs w:val="24"/>
        </w:rPr>
        <w:t>To</w:t>
      </w:r>
      <w:r w:rsidR="006F3C8B">
        <w:rPr>
          <w:rFonts w:ascii="Times New Roman" w:eastAsia="Calibri" w:hAnsi="Calibri" w:cs="Times New Roman"/>
          <w:color w:val="000000" w:themeColor="text1"/>
          <w:spacing w:val="20"/>
          <w:sz w:val="24"/>
          <w:szCs w:val="24"/>
        </w:rPr>
        <w:t xml:space="preserve"> </w:t>
      </w:r>
      <w:r w:rsidRPr="00503259">
        <w:rPr>
          <w:rFonts w:ascii="Times New Roman" w:eastAsia="Calibri" w:hAnsi="Calibri" w:cs="Times New Roman"/>
          <w:color w:val="000000" w:themeColor="text1"/>
          <w:spacing w:val="-2"/>
          <w:sz w:val="24"/>
          <w:szCs w:val="24"/>
        </w:rPr>
        <w:t>pass</w:t>
      </w:r>
      <w:r w:rsidR="006F3C8B">
        <w:rPr>
          <w:rFonts w:ascii="Times New Roman" w:eastAsia="Calibri" w:hAnsi="Calibri" w:cs="Times New Roman"/>
          <w:color w:val="000000" w:themeColor="text1"/>
          <w:spacing w:val="3"/>
          <w:sz w:val="24"/>
          <w:szCs w:val="24"/>
        </w:rPr>
        <w:t xml:space="preserve"> </w:t>
      </w:r>
      <w:r w:rsidRPr="00503259">
        <w:rPr>
          <w:rFonts w:ascii="Times New Roman" w:eastAsia="Calibri" w:hAnsi="Calibri" w:cs="Times New Roman"/>
          <w:color w:val="000000" w:themeColor="text1"/>
          <w:sz w:val="24"/>
          <w:szCs w:val="24"/>
        </w:rPr>
        <w:t>an</w:t>
      </w:r>
      <w:r w:rsidRPr="00503259">
        <w:rPr>
          <w:rFonts w:ascii="Times New Roman" w:eastAsia="Calibri" w:hAnsi="Calibri" w:cs="Times New Roman"/>
          <w:color w:val="000000" w:themeColor="text1"/>
          <w:spacing w:val="26"/>
          <w:w w:val="103"/>
          <w:sz w:val="24"/>
          <w:szCs w:val="24"/>
        </w:rPr>
        <w:t>d</w:t>
      </w:r>
      <w:r w:rsidR="006F3C8B">
        <w:rPr>
          <w:rFonts w:ascii="Times New Roman" w:eastAsia="Calibri" w:hAnsi="Calibri" w:cs="Times New Roman"/>
          <w:color w:val="000000" w:themeColor="text1"/>
          <w:spacing w:val="26"/>
          <w:w w:val="103"/>
          <w:sz w:val="24"/>
          <w:szCs w:val="24"/>
        </w:rPr>
        <w:t xml:space="preserve"> </w:t>
      </w:r>
      <w:r w:rsidRPr="00503259">
        <w:rPr>
          <w:rFonts w:ascii="Times New Roman" w:eastAsia="Calibri" w:hAnsi="Calibri" w:cs="Times New Roman"/>
          <w:color w:val="000000" w:themeColor="text1"/>
          <w:sz w:val="24"/>
          <w:szCs w:val="24"/>
        </w:rPr>
        <w:t>academic/clinical</w:t>
      </w:r>
      <w:r w:rsidR="006F3C8B">
        <w:rPr>
          <w:rFonts w:ascii="Times New Roman" w:eastAsia="Calibri" w:hAnsi="Calibri" w:cs="Times New Roman"/>
          <w:color w:val="000000" w:themeColor="text1"/>
          <w:spacing w:val="46"/>
          <w:sz w:val="24"/>
          <w:szCs w:val="24"/>
        </w:rPr>
        <w:t xml:space="preserve"> </w:t>
      </w:r>
      <w:r w:rsidRPr="00503259">
        <w:rPr>
          <w:rFonts w:ascii="Times New Roman" w:eastAsia="Calibri" w:hAnsi="Calibri" w:cs="Times New Roman"/>
          <w:color w:val="000000" w:themeColor="text1"/>
          <w:sz w:val="24"/>
          <w:szCs w:val="24"/>
        </w:rPr>
        <w:t>course,</w:t>
      </w:r>
      <w:r w:rsidR="006F3C8B">
        <w:rPr>
          <w:rFonts w:ascii="Times New Roman" w:eastAsia="Calibri" w:hAnsi="Calibri" w:cs="Times New Roman"/>
          <w:color w:val="000000" w:themeColor="text1"/>
          <w:spacing w:val="25"/>
          <w:sz w:val="24"/>
          <w:szCs w:val="24"/>
        </w:rPr>
        <w:t xml:space="preserve"> </w:t>
      </w:r>
      <w:r w:rsidRPr="00503259">
        <w:rPr>
          <w:rFonts w:ascii="Times New Roman" w:eastAsia="Calibri" w:hAnsi="Calibri" w:cs="Times New Roman"/>
          <w:color w:val="000000" w:themeColor="text1"/>
          <w:sz w:val="24"/>
          <w:szCs w:val="24"/>
        </w:rPr>
        <w:t>students</w:t>
      </w:r>
      <w:r w:rsidR="006F3C8B">
        <w:rPr>
          <w:rFonts w:ascii="Times New Roman" w:eastAsia="Calibri" w:hAnsi="Calibri" w:cs="Times New Roman"/>
          <w:color w:val="000000" w:themeColor="text1"/>
          <w:spacing w:val="2"/>
          <w:sz w:val="24"/>
          <w:szCs w:val="24"/>
        </w:rPr>
        <w:t xml:space="preserve"> </w:t>
      </w:r>
      <w:r w:rsidRPr="00503259">
        <w:rPr>
          <w:rFonts w:ascii="Times New Roman" w:eastAsia="Calibri" w:hAnsi="Calibri" w:cs="Times New Roman"/>
          <w:color w:val="000000" w:themeColor="text1"/>
          <w:spacing w:val="1"/>
          <w:sz w:val="24"/>
          <w:szCs w:val="24"/>
        </w:rPr>
        <w:t>mu</w:t>
      </w:r>
      <w:r w:rsidRPr="00503259">
        <w:rPr>
          <w:rFonts w:ascii="Times New Roman" w:eastAsia="Calibri" w:hAnsi="Calibri" w:cs="Times New Roman"/>
          <w:color w:val="000000" w:themeColor="text1"/>
          <w:sz w:val="24"/>
          <w:szCs w:val="24"/>
        </w:rPr>
        <w:t>s</w:t>
      </w:r>
      <w:r w:rsidRPr="00503259">
        <w:rPr>
          <w:rFonts w:ascii="Times New Roman" w:eastAsia="Calibri" w:hAnsi="Calibri" w:cs="Times New Roman"/>
          <w:color w:val="000000" w:themeColor="text1"/>
          <w:spacing w:val="1"/>
          <w:sz w:val="24"/>
          <w:szCs w:val="24"/>
        </w:rPr>
        <w:t>t</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z w:val="24"/>
          <w:szCs w:val="24"/>
        </w:rPr>
        <w:t>receive</w:t>
      </w:r>
      <w:r w:rsidR="006F3C8B">
        <w:rPr>
          <w:rFonts w:ascii="Times New Roman" w:eastAsia="Calibri" w:hAnsi="Calibri" w:cs="Times New Roman"/>
          <w:color w:val="000000" w:themeColor="text1"/>
          <w:spacing w:val="9"/>
          <w:sz w:val="24"/>
          <w:szCs w:val="24"/>
        </w:rPr>
        <w:t xml:space="preserve"> </w:t>
      </w:r>
      <w:r w:rsidRPr="00503259">
        <w:rPr>
          <w:rFonts w:ascii="Times New Roman" w:eastAsia="Calibri" w:hAnsi="Calibri" w:cs="Times New Roman"/>
          <w:color w:val="000000" w:themeColor="text1"/>
          <w:sz w:val="24"/>
          <w:szCs w:val="24"/>
        </w:rPr>
        <w:t>a</w:t>
      </w:r>
      <w:r w:rsidR="006F3C8B">
        <w:rPr>
          <w:rFonts w:ascii="Times New Roman" w:eastAsia="Calibri" w:hAnsi="Calibri" w:cs="Times New Roman"/>
          <w:color w:val="000000" w:themeColor="text1"/>
          <w:spacing w:val="20"/>
          <w:sz w:val="24"/>
          <w:szCs w:val="24"/>
        </w:rPr>
        <w:t xml:space="preserve"> </w:t>
      </w:r>
      <w:r w:rsidRPr="00503259">
        <w:rPr>
          <w:rFonts w:ascii="Times New Roman" w:eastAsia="Calibri" w:hAnsi="Calibri" w:cs="Times New Roman"/>
          <w:color w:val="000000" w:themeColor="text1"/>
          <w:sz w:val="24"/>
          <w:szCs w:val="24"/>
        </w:rPr>
        <w:t>final</w:t>
      </w:r>
      <w:r w:rsidR="006F3C8B">
        <w:rPr>
          <w:rFonts w:ascii="Times New Roman" w:eastAsia="Calibri" w:hAnsi="Calibri" w:cs="Times New Roman"/>
          <w:color w:val="000000" w:themeColor="text1"/>
          <w:spacing w:val="22"/>
          <w:sz w:val="24"/>
          <w:szCs w:val="24"/>
        </w:rPr>
        <w:t xml:space="preserve"> </w:t>
      </w:r>
      <w:r w:rsidRPr="00503259">
        <w:rPr>
          <w:rFonts w:ascii="Times New Roman" w:eastAsia="Calibri" w:hAnsi="Calibri" w:cs="Times New Roman"/>
          <w:color w:val="000000" w:themeColor="text1"/>
          <w:sz w:val="24"/>
          <w:szCs w:val="24"/>
        </w:rPr>
        <w:t>grade</w:t>
      </w:r>
      <w:r w:rsidR="006F3C8B">
        <w:rPr>
          <w:rFonts w:ascii="Times New Roman" w:eastAsia="Calibri" w:hAnsi="Calibri" w:cs="Times New Roman"/>
          <w:color w:val="000000" w:themeColor="text1"/>
          <w:spacing w:val="22"/>
          <w:sz w:val="24"/>
          <w:szCs w:val="24"/>
        </w:rPr>
        <w:t xml:space="preserve"> </w:t>
      </w:r>
      <w:r w:rsidRPr="00503259">
        <w:rPr>
          <w:rFonts w:ascii="Times New Roman" w:eastAsia="Calibri" w:hAnsi="Calibri" w:cs="Times New Roman"/>
          <w:color w:val="000000" w:themeColor="text1"/>
          <w:sz w:val="24"/>
          <w:szCs w:val="24"/>
        </w:rPr>
        <w:t>of</w:t>
      </w:r>
      <w:r w:rsidR="006F3C8B">
        <w:rPr>
          <w:rFonts w:ascii="Times New Roman" w:eastAsia="Calibri" w:hAnsi="Calibri" w:cs="Times New Roman"/>
          <w:color w:val="000000" w:themeColor="text1"/>
          <w:spacing w:val="13"/>
          <w:sz w:val="24"/>
          <w:szCs w:val="24"/>
        </w:rPr>
        <w:t xml:space="preserve"> </w:t>
      </w:r>
      <w:r w:rsidRPr="00503259">
        <w:rPr>
          <w:rFonts w:ascii="Times New Roman" w:eastAsia="Calibri" w:hAnsi="Calibri" w:cs="Times New Roman"/>
          <w:color w:val="000000" w:themeColor="text1"/>
          <w:spacing w:val="-5"/>
          <w:sz w:val="24"/>
          <w:szCs w:val="24"/>
        </w:rPr>
        <w:t>"C</w:t>
      </w:r>
      <w:r w:rsidRPr="00503259">
        <w:rPr>
          <w:rFonts w:ascii="Times New Roman" w:eastAsia="Calibri" w:hAnsi="Calibri" w:cs="Times New Roman"/>
          <w:color w:val="000000" w:themeColor="text1"/>
          <w:spacing w:val="-4"/>
          <w:sz w:val="24"/>
          <w:szCs w:val="24"/>
        </w:rPr>
        <w:t>"</w:t>
      </w:r>
      <w:r w:rsidR="006F3C8B">
        <w:rPr>
          <w:rFonts w:ascii="Times New Roman" w:eastAsia="Calibri" w:hAnsi="Calibri" w:cs="Times New Roman"/>
          <w:color w:val="000000" w:themeColor="text1"/>
          <w:spacing w:val="-24"/>
          <w:sz w:val="24"/>
          <w:szCs w:val="24"/>
        </w:rPr>
        <w:t xml:space="preserve"> </w:t>
      </w:r>
      <w:r w:rsidRPr="00503259">
        <w:rPr>
          <w:rFonts w:ascii="Times New Roman" w:eastAsia="Calibri" w:hAnsi="Calibri" w:cs="Times New Roman"/>
          <w:color w:val="000000" w:themeColor="text1"/>
          <w:sz w:val="24"/>
          <w:szCs w:val="24"/>
        </w:rPr>
        <w:t>or</w:t>
      </w:r>
      <w:r w:rsidR="006F3C8B">
        <w:rPr>
          <w:rFonts w:ascii="Times New Roman" w:eastAsia="Calibri" w:hAnsi="Calibri" w:cs="Times New Roman"/>
          <w:color w:val="000000" w:themeColor="text1"/>
          <w:spacing w:val="6"/>
          <w:sz w:val="24"/>
          <w:szCs w:val="24"/>
        </w:rPr>
        <w:t xml:space="preserve"> </w:t>
      </w:r>
      <w:r w:rsidRPr="00503259">
        <w:rPr>
          <w:rFonts w:ascii="Times New Roman" w:eastAsia="Calibri" w:hAnsi="Calibri" w:cs="Times New Roman"/>
          <w:color w:val="000000" w:themeColor="text1"/>
          <w:sz w:val="24"/>
          <w:szCs w:val="24"/>
        </w:rPr>
        <w:t>better.</w:t>
      </w:r>
      <w:r w:rsidR="006F3C8B">
        <w:rPr>
          <w:rFonts w:ascii="Times New Roman" w:eastAsia="Calibri" w:hAnsi="Calibri" w:cs="Times New Roman"/>
          <w:color w:val="000000" w:themeColor="text1"/>
          <w:spacing w:val="23"/>
          <w:sz w:val="24"/>
          <w:szCs w:val="24"/>
        </w:rPr>
        <w:t xml:space="preserve"> </w:t>
      </w:r>
      <w:r w:rsidRPr="00503259">
        <w:rPr>
          <w:rFonts w:ascii="Times New Roman" w:eastAsia="Calibri" w:hAnsi="Calibri" w:cs="Times New Roman"/>
          <w:color w:val="000000" w:themeColor="text1"/>
          <w:sz w:val="24"/>
          <w:szCs w:val="24"/>
        </w:rPr>
        <w:t>Letter</w:t>
      </w:r>
      <w:r w:rsidR="006F3C8B">
        <w:rPr>
          <w:rFonts w:ascii="Times New Roman" w:eastAsia="Calibri" w:hAnsi="Calibri" w:cs="Times New Roman"/>
          <w:color w:val="000000" w:themeColor="text1"/>
          <w:spacing w:val="28"/>
          <w:sz w:val="24"/>
          <w:szCs w:val="24"/>
        </w:rPr>
        <w:t xml:space="preserve"> </w:t>
      </w:r>
      <w:r w:rsidRPr="00503259">
        <w:rPr>
          <w:rFonts w:ascii="Times New Roman" w:eastAsia="Calibri" w:hAnsi="Calibri" w:cs="Times New Roman"/>
          <w:color w:val="000000" w:themeColor="text1"/>
          <w:sz w:val="24"/>
          <w:szCs w:val="24"/>
        </w:rPr>
        <w:t>grades</w:t>
      </w:r>
      <w:r w:rsidR="006F3C8B">
        <w:rPr>
          <w:rFonts w:ascii="Times New Roman" w:eastAsia="Calibri" w:hAnsi="Calibri" w:cs="Times New Roman"/>
          <w:color w:val="000000" w:themeColor="text1"/>
          <w:spacing w:val="24"/>
          <w:w w:val="101"/>
          <w:sz w:val="24"/>
          <w:szCs w:val="24"/>
        </w:rPr>
        <w:t xml:space="preserve"> </w:t>
      </w:r>
      <w:r w:rsidRPr="00503259">
        <w:rPr>
          <w:rFonts w:ascii="Times New Roman" w:eastAsia="Calibri" w:hAnsi="Calibri" w:cs="Times New Roman"/>
          <w:color w:val="000000" w:themeColor="text1"/>
          <w:sz w:val="24"/>
          <w:szCs w:val="24"/>
        </w:rPr>
        <w:t>correspond</w:t>
      </w:r>
      <w:r w:rsidR="006F3C8B">
        <w:rPr>
          <w:rFonts w:ascii="Times New Roman" w:eastAsia="Calibri" w:hAnsi="Calibri" w:cs="Times New Roman"/>
          <w:color w:val="000000" w:themeColor="text1"/>
          <w:spacing w:val="28"/>
          <w:sz w:val="24"/>
          <w:szCs w:val="24"/>
        </w:rPr>
        <w:t xml:space="preserve"> </w:t>
      </w:r>
      <w:r w:rsidRPr="00503259">
        <w:rPr>
          <w:rFonts w:ascii="Times New Roman" w:eastAsia="Calibri" w:hAnsi="Calibri" w:cs="Times New Roman"/>
          <w:color w:val="000000" w:themeColor="text1"/>
          <w:sz w:val="24"/>
          <w:szCs w:val="24"/>
        </w:rPr>
        <w:t>to</w:t>
      </w:r>
      <w:r w:rsidR="006F3C8B">
        <w:rPr>
          <w:rFonts w:ascii="Times New Roman" w:eastAsia="Calibri" w:hAnsi="Calibri" w:cs="Times New Roman"/>
          <w:color w:val="000000" w:themeColor="text1"/>
          <w:spacing w:val="2"/>
          <w:sz w:val="24"/>
          <w:szCs w:val="24"/>
        </w:rPr>
        <w:t xml:space="preserve"> </w:t>
      </w:r>
      <w:r w:rsidRPr="00503259">
        <w:rPr>
          <w:rFonts w:ascii="Times New Roman" w:eastAsia="Calibri" w:hAnsi="Calibri" w:cs="Times New Roman"/>
          <w:color w:val="000000" w:themeColor="text1"/>
          <w:sz w:val="24"/>
          <w:szCs w:val="24"/>
        </w:rPr>
        <w:t>the</w:t>
      </w:r>
      <w:r w:rsidR="006F3C8B">
        <w:rPr>
          <w:rFonts w:ascii="Times New Roman" w:eastAsia="Calibri" w:hAnsi="Calibri" w:cs="Times New Roman"/>
          <w:color w:val="000000" w:themeColor="text1"/>
          <w:spacing w:val="8"/>
          <w:sz w:val="24"/>
          <w:szCs w:val="24"/>
        </w:rPr>
        <w:t xml:space="preserve"> </w:t>
      </w:r>
      <w:r w:rsidRPr="00503259">
        <w:rPr>
          <w:rFonts w:ascii="Times New Roman" w:eastAsia="Calibri" w:hAnsi="Calibri" w:cs="Times New Roman"/>
          <w:color w:val="000000" w:themeColor="text1"/>
          <w:sz w:val="24"/>
          <w:szCs w:val="24"/>
        </w:rPr>
        <w:t>4</w:t>
      </w:r>
      <w:r w:rsidR="006F3C8B">
        <w:rPr>
          <w:rFonts w:ascii="Times New Roman" w:eastAsia="Calibri" w:hAnsi="Calibri" w:cs="Times New Roman"/>
          <w:color w:val="000000" w:themeColor="text1"/>
          <w:spacing w:val="7"/>
          <w:sz w:val="24"/>
          <w:szCs w:val="24"/>
        </w:rPr>
        <w:t xml:space="preserve"> </w:t>
      </w:r>
      <w:r w:rsidRPr="00503259">
        <w:rPr>
          <w:rFonts w:ascii="Times New Roman" w:eastAsia="Calibri" w:hAnsi="Calibri" w:cs="Times New Roman"/>
          <w:color w:val="000000" w:themeColor="text1"/>
          <w:sz w:val="24"/>
          <w:szCs w:val="24"/>
        </w:rPr>
        <w:t>point</w:t>
      </w:r>
      <w:r w:rsidR="006F3C8B">
        <w:rPr>
          <w:rFonts w:ascii="Times New Roman" w:eastAsia="Calibri" w:hAnsi="Calibri" w:cs="Times New Roman"/>
          <w:color w:val="000000" w:themeColor="text1"/>
          <w:spacing w:val="19"/>
          <w:sz w:val="24"/>
          <w:szCs w:val="24"/>
        </w:rPr>
        <w:t xml:space="preserve"> </w:t>
      </w:r>
      <w:r w:rsidRPr="00503259">
        <w:rPr>
          <w:rFonts w:ascii="Times New Roman" w:eastAsia="Calibri" w:hAnsi="Calibri" w:cs="Times New Roman"/>
          <w:color w:val="000000" w:themeColor="text1"/>
          <w:sz w:val="24"/>
          <w:szCs w:val="24"/>
        </w:rPr>
        <w:t>grade</w:t>
      </w:r>
      <w:r w:rsidR="006F3C8B">
        <w:rPr>
          <w:rFonts w:ascii="Times New Roman" w:eastAsia="Calibri" w:hAnsi="Calibri" w:cs="Times New Roman"/>
          <w:color w:val="000000" w:themeColor="text1"/>
          <w:spacing w:val="14"/>
          <w:sz w:val="24"/>
          <w:szCs w:val="24"/>
        </w:rPr>
        <w:t xml:space="preserve"> </w:t>
      </w:r>
      <w:r w:rsidRPr="00503259">
        <w:rPr>
          <w:rFonts w:ascii="Times New Roman" w:eastAsia="Calibri" w:hAnsi="Calibri" w:cs="Times New Roman"/>
          <w:color w:val="000000" w:themeColor="text1"/>
          <w:sz w:val="24"/>
          <w:szCs w:val="24"/>
        </w:rPr>
        <w:t>point</w:t>
      </w:r>
      <w:r w:rsidR="006F3C8B">
        <w:rPr>
          <w:rFonts w:ascii="Times New Roman" w:eastAsia="Calibri" w:hAnsi="Calibri" w:cs="Times New Roman"/>
          <w:color w:val="000000" w:themeColor="text1"/>
          <w:spacing w:val="22"/>
          <w:sz w:val="24"/>
          <w:szCs w:val="24"/>
        </w:rPr>
        <w:t xml:space="preserve"> </w:t>
      </w:r>
      <w:r w:rsidRPr="00503259">
        <w:rPr>
          <w:rFonts w:ascii="Times New Roman" w:eastAsia="Calibri" w:hAnsi="Calibri" w:cs="Times New Roman"/>
          <w:color w:val="000000" w:themeColor="text1"/>
          <w:sz w:val="24"/>
          <w:szCs w:val="24"/>
        </w:rPr>
        <w:t>average</w:t>
      </w:r>
      <w:r w:rsidR="006F3C8B">
        <w:rPr>
          <w:rFonts w:ascii="Times New Roman" w:eastAsia="Calibri" w:hAnsi="Calibri" w:cs="Times New Roman"/>
          <w:color w:val="000000" w:themeColor="text1"/>
          <w:spacing w:val="14"/>
          <w:sz w:val="24"/>
          <w:szCs w:val="24"/>
        </w:rPr>
        <w:t xml:space="preserve"> </w:t>
      </w:r>
      <w:r w:rsidRPr="00503259">
        <w:rPr>
          <w:rFonts w:ascii="Times New Roman" w:eastAsia="Calibri" w:hAnsi="Calibri" w:cs="Times New Roman"/>
          <w:color w:val="000000" w:themeColor="text1"/>
          <w:spacing w:val="-1"/>
          <w:sz w:val="24"/>
          <w:szCs w:val="24"/>
        </w:rPr>
        <w:t>syste</w:t>
      </w:r>
      <w:r w:rsidRPr="00503259">
        <w:rPr>
          <w:rFonts w:ascii="Times New Roman" w:eastAsia="Calibri" w:hAnsi="Calibri" w:cs="Times New Roman"/>
          <w:color w:val="000000" w:themeColor="text1"/>
          <w:spacing w:val="-2"/>
          <w:sz w:val="24"/>
          <w:szCs w:val="24"/>
        </w:rPr>
        <w:t>m</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z w:val="24"/>
          <w:szCs w:val="24"/>
        </w:rPr>
        <w:t>according</w:t>
      </w:r>
      <w:r w:rsidR="006F3C8B">
        <w:rPr>
          <w:rFonts w:ascii="Times New Roman" w:eastAsia="Calibri" w:hAnsi="Calibri" w:cs="Times New Roman"/>
          <w:color w:val="000000" w:themeColor="text1"/>
          <w:spacing w:val="15"/>
          <w:sz w:val="24"/>
          <w:szCs w:val="24"/>
        </w:rPr>
        <w:t xml:space="preserve"> </w:t>
      </w:r>
      <w:r w:rsidRPr="00503259">
        <w:rPr>
          <w:rFonts w:ascii="Times New Roman" w:eastAsia="Calibri" w:hAnsi="Calibri" w:cs="Times New Roman"/>
          <w:color w:val="000000" w:themeColor="text1"/>
          <w:sz w:val="24"/>
          <w:szCs w:val="24"/>
        </w:rPr>
        <w:t>to</w:t>
      </w:r>
      <w:r w:rsidR="006F3C8B">
        <w:rPr>
          <w:rFonts w:ascii="Times New Roman" w:eastAsia="Calibri" w:hAnsi="Calibri" w:cs="Times New Roman"/>
          <w:color w:val="000000" w:themeColor="text1"/>
          <w:spacing w:val="12"/>
          <w:sz w:val="24"/>
          <w:szCs w:val="24"/>
        </w:rPr>
        <w:t xml:space="preserve"> </w:t>
      </w:r>
      <w:r w:rsidRPr="00503259">
        <w:rPr>
          <w:rFonts w:ascii="Times New Roman" w:eastAsia="Calibri" w:hAnsi="Calibri" w:cs="Times New Roman"/>
          <w:color w:val="000000" w:themeColor="text1"/>
          <w:sz w:val="24"/>
          <w:szCs w:val="24"/>
        </w:rPr>
        <w:t>the</w:t>
      </w:r>
      <w:r w:rsidR="006F3C8B">
        <w:rPr>
          <w:rFonts w:ascii="Times New Roman" w:eastAsia="Calibri" w:hAnsi="Calibri" w:cs="Times New Roman"/>
          <w:color w:val="000000" w:themeColor="text1"/>
          <w:spacing w:val="15"/>
          <w:sz w:val="24"/>
          <w:szCs w:val="24"/>
        </w:rPr>
        <w:t xml:space="preserve"> </w:t>
      </w:r>
      <w:r w:rsidRPr="00503259">
        <w:rPr>
          <w:rFonts w:ascii="Times New Roman" w:eastAsia="Calibri" w:hAnsi="Calibri" w:cs="Times New Roman"/>
          <w:color w:val="000000" w:themeColor="text1"/>
          <w:sz w:val="24"/>
          <w:szCs w:val="24"/>
        </w:rPr>
        <w:t>number</w:t>
      </w:r>
      <w:r w:rsidR="006F3C8B">
        <w:rPr>
          <w:rFonts w:ascii="Times New Roman" w:eastAsia="Calibri" w:hAnsi="Calibri" w:cs="Times New Roman"/>
          <w:color w:val="000000" w:themeColor="text1"/>
          <w:spacing w:val="23"/>
          <w:sz w:val="24"/>
          <w:szCs w:val="24"/>
        </w:rPr>
        <w:t xml:space="preserve"> </w:t>
      </w:r>
      <w:r w:rsidRPr="00503259">
        <w:rPr>
          <w:rFonts w:ascii="Times New Roman" w:eastAsia="Calibri" w:hAnsi="Calibri" w:cs="Times New Roman"/>
          <w:color w:val="000000" w:themeColor="text1"/>
          <w:sz w:val="24"/>
          <w:szCs w:val="24"/>
        </w:rPr>
        <w:t>of</w:t>
      </w:r>
      <w:r w:rsidR="006F3C8B">
        <w:rPr>
          <w:rFonts w:ascii="Times New Roman" w:eastAsia="Calibri" w:hAnsi="Calibri" w:cs="Times New Roman"/>
          <w:color w:val="000000" w:themeColor="text1"/>
          <w:spacing w:val="13"/>
          <w:sz w:val="24"/>
          <w:szCs w:val="24"/>
        </w:rPr>
        <w:t xml:space="preserve"> </w:t>
      </w:r>
      <w:r w:rsidRPr="00503259">
        <w:rPr>
          <w:rFonts w:ascii="Times New Roman" w:eastAsia="Calibri" w:hAnsi="Calibri" w:cs="Times New Roman"/>
          <w:color w:val="000000" w:themeColor="text1"/>
          <w:sz w:val="24"/>
          <w:szCs w:val="24"/>
        </w:rPr>
        <w:t>credit</w:t>
      </w:r>
      <w:r w:rsidR="006F3C8B">
        <w:rPr>
          <w:rFonts w:ascii="Times New Roman" w:eastAsia="Calibri" w:hAnsi="Calibri" w:cs="Times New Roman"/>
          <w:color w:val="000000" w:themeColor="text1"/>
          <w:spacing w:val="12"/>
          <w:sz w:val="24"/>
          <w:szCs w:val="24"/>
        </w:rPr>
        <w:t xml:space="preserve"> </w:t>
      </w:r>
      <w:r w:rsidRPr="00503259">
        <w:rPr>
          <w:rFonts w:ascii="Times New Roman" w:eastAsia="Calibri" w:hAnsi="Calibri" w:cs="Times New Roman"/>
          <w:color w:val="000000" w:themeColor="text1"/>
          <w:spacing w:val="1"/>
          <w:sz w:val="24"/>
          <w:szCs w:val="24"/>
        </w:rPr>
        <w:t>hour</w:t>
      </w:r>
      <w:r w:rsidRPr="00503259">
        <w:rPr>
          <w:rFonts w:ascii="Times New Roman" w:eastAsia="Calibri" w:hAnsi="Calibri" w:cs="Times New Roman"/>
          <w:color w:val="000000" w:themeColor="text1"/>
          <w:sz w:val="24"/>
          <w:szCs w:val="24"/>
        </w:rPr>
        <w:t>s.</w:t>
      </w:r>
    </w:p>
    <w:p w14:paraId="69366F0B" w14:textId="77777777" w:rsidR="00BC629E" w:rsidRPr="00503259" w:rsidRDefault="00BC629E" w:rsidP="00C010CA">
      <w:pPr>
        <w:widowControl w:val="0"/>
        <w:tabs>
          <w:tab w:val="left" w:pos="2784"/>
          <w:tab w:val="left" w:pos="5018"/>
        </w:tabs>
        <w:spacing w:after="0" w:line="490" w:lineRule="atLeast"/>
        <w:rPr>
          <w:rFonts w:ascii="Calibri" w:eastAsia="Calibri" w:hAnsi="Calibri" w:cs="Times New Roman"/>
          <w:color w:val="000000" w:themeColor="text1"/>
          <w:w w:val="103"/>
          <w:sz w:val="24"/>
          <w:szCs w:val="24"/>
        </w:rPr>
      </w:pPr>
      <w:r w:rsidRPr="00503259">
        <w:rPr>
          <w:rFonts w:ascii="Times New Roman" w:eastAsia="Calibri" w:hAnsi="Calibri" w:cs="Times New Roman"/>
          <w:color w:val="000000" w:themeColor="text1"/>
          <w:w w:val="105"/>
          <w:sz w:val="24"/>
          <w:szCs w:val="24"/>
        </w:rPr>
        <w:t>Percentage</w:t>
      </w:r>
      <w:r w:rsidR="006F3C8B">
        <w:rPr>
          <w:rFonts w:ascii="Times New Roman" w:eastAsia="Calibri" w:hAnsi="Calibri" w:cs="Times New Roman"/>
          <w:color w:val="000000" w:themeColor="text1"/>
          <w:spacing w:val="-26"/>
          <w:w w:val="105"/>
          <w:sz w:val="24"/>
          <w:szCs w:val="24"/>
        </w:rPr>
        <w:t xml:space="preserve"> </w:t>
      </w:r>
      <w:r w:rsidRPr="00503259">
        <w:rPr>
          <w:rFonts w:ascii="Times New Roman" w:eastAsia="Calibri" w:hAnsi="Calibri" w:cs="Times New Roman"/>
          <w:color w:val="000000" w:themeColor="text1"/>
          <w:w w:val="105"/>
          <w:sz w:val="24"/>
          <w:szCs w:val="24"/>
        </w:rPr>
        <w:t>grades</w:t>
      </w:r>
      <w:r w:rsidR="006F3C8B">
        <w:rPr>
          <w:rFonts w:ascii="Times New Roman" w:eastAsia="Calibri" w:hAnsi="Calibri" w:cs="Times New Roman"/>
          <w:color w:val="000000" w:themeColor="text1"/>
          <w:spacing w:val="-20"/>
          <w:w w:val="105"/>
          <w:sz w:val="24"/>
          <w:szCs w:val="24"/>
        </w:rPr>
        <w:t xml:space="preserve"> </w:t>
      </w:r>
      <w:r w:rsidRPr="00503259">
        <w:rPr>
          <w:rFonts w:ascii="Times New Roman" w:eastAsia="Calibri" w:hAnsi="Calibri" w:cs="Times New Roman"/>
          <w:color w:val="000000" w:themeColor="text1"/>
          <w:w w:val="105"/>
          <w:sz w:val="24"/>
          <w:szCs w:val="24"/>
        </w:rPr>
        <w:t>for</w:t>
      </w:r>
      <w:r w:rsidR="006F3C8B">
        <w:rPr>
          <w:rFonts w:ascii="Times New Roman" w:eastAsia="Calibri" w:hAnsi="Calibri" w:cs="Times New Roman"/>
          <w:color w:val="000000" w:themeColor="text1"/>
          <w:spacing w:val="-24"/>
          <w:w w:val="105"/>
          <w:sz w:val="24"/>
          <w:szCs w:val="24"/>
        </w:rPr>
        <w:t xml:space="preserve"> </w:t>
      </w:r>
      <w:r w:rsidRPr="00503259">
        <w:rPr>
          <w:rFonts w:ascii="Times New Roman" w:eastAsia="Calibri" w:hAnsi="Calibri" w:cs="Times New Roman"/>
          <w:color w:val="000000" w:themeColor="text1"/>
          <w:w w:val="105"/>
          <w:sz w:val="24"/>
          <w:szCs w:val="24"/>
        </w:rPr>
        <w:t>didactic</w:t>
      </w:r>
      <w:r w:rsidR="006F3C8B">
        <w:rPr>
          <w:rFonts w:ascii="Times New Roman" w:eastAsia="Calibri" w:hAnsi="Calibri" w:cs="Times New Roman"/>
          <w:color w:val="000000" w:themeColor="text1"/>
          <w:spacing w:val="-22"/>
          <w:w w:val="105"/>
          <w:sz w:val="24"/>
          <w:szCs w:val="24"/>
        </w:rPr>
        <w:t xml:space="preserve"> </w:t>
      </w:r>
      <w:r w:rsidRPr="00503259">
        <w:rPr>
          <w:rFonts w:ascii="Times New Roman" w:eastAsia="Calibri" w:hAnsi="Calibri" w:cs="Times New Roman"/>
          <w:color w:val="000000" w:themeColor="text1"/>
          <w:spacing w:val="-2"/>
          <w:w w:val="105"/>
          <w:sz w:val="24"/>
          <w:szCs w:val="24"/>
        </w:rPr>
        <w:t>classes</w:t>
      </w:r>
      <w:r w:rsidRPr="00503259">
        <w:rPr>
          <w:rFonts w:ascii="Times New Roman" w:eastAsia="Calibri" w:hAnsi="Calibri" w:cs="Times New Roman"/>
          <w:color w:val="000000" w:themeColor="text1"/>
          <w:spacing w:val="-3"/>
          <w:w w:val="105"/>
          <w:sz w:val="24"/>
          <w:szCs w:val="24"/>
        </w:rPr>
        <w:t>/clinical</w:t>
      </w:r>
      <w:r w:rsidR="006F3C8B">
        <w:rPr>
          <w:rFonts w:ascii="Times New Roman" w:eastAsia="Calibri" w:hAnsi="Calibri" w:cs="Times New Roman"/>
          <w:color w:val="000000" w:themeColor="text1"/>
          <w:spacing w:val="-8"/>
          <w:w w:val="105"/>
          <w:sz w:val="24"/>
          <w:szCs w:val="24"/>
        </w:rPr>
        <w:t xml:space="preserve"> </w:t>
      </w:r>
      <w:r w:rsidRPr="00503259">
        <w:rPr>
          <w:rFonts w:ascii="Times New Roman" w:eastAsia="Calibri" w:hAnsi="Calibri" w:cs="Times New Roman"/>
          <w:color w:val="000000" w:themeColor="text1"/>
          <w:spacing w:val="2"/>
          <w:w w:val="105"/>
          <w:sz w:val="24"/>
          <w:szCs w:val="24"/>
        </w:rPr>
        <w:t>practi</w:t>
      </w:r>
      <w:r w:rsidRPr="00503259">
        <w:rPr>
          <w:rFonts w:ascii="Times New Roman" w:eastAsia="Calibri" w:hAnsi="Calibri" w:cs="Times New Roman"/>
          <w:color w:val="000000" w:themeColor="text1"/>
          <w:spacing w:val="1"/>
          <w:w w:val="105"/>
          <w:sz w:val="24"/>
          <w:szCs w:val="24"/>
        </w:rPr>
        <w:t>c</w:t>
      </w:r>
      <w:r w:rsidRPr="00503259">
        <w:rPr>
          <w:rFonts w:ascii="Times New Roman" w:eastAsia="Calibri" w:hAnsi="Calibri" w:cs="Times New Roman"/>
          <w:color w:val="000000" w:themeColor="text1"/>
          <w:spacing w:val="2"/>
          <w:w w:val="105"/>
          <w:sz w:val="24"/>
          <w:szCs w:val="24"/>
        </w:rPr>
        <w:t>um</w:t>
      </w:r>
      <w:r w:rsidR="006F3C8B">
        <w:rPr>
          <w:rFonts w:ascii="Times New Roman" w:eastAsia="Calibri" w:hAnsi="Calibri" w:cs="Times New Roman"/>
          <w:color w:val="000000" w:themeColor="text1"/>
          <w:spacing w:val="-14"/>
          <w:w w:val="105"/>
          <w:sz w:val="24"/>
          <w:szCs w:val="24"/>
        </w:rPr>
        <w:t xml:space="preserve"> </w:t>
      </w:r>
      <w:r w:rsidRPr="00503259">
        <w:rPr>
          <w:rFonts w:ascii="Times New Roman" w:eastAsia="Calibri" w:hAnsi="Calibri" w:cs="Times New Roman"/>
          <w:color w:val="000000" w:themeColor="text1"/>
          <w:w w:val="105"/>
          <w:sz w:val="24"/>
          <w:szCs w:val="24"/>
        </w:rPr>
        <w:t>are</w:t>
      </w:r>
      <w:r w:rsidR="006F3C8B">
        <w:rPr>
          <w:rFonts w:ascii="Times New Roman" w:eastAsia="Calibri" w:hAnsi="Calibri" w:cs="Times New Roman"/>
          <w:color w:val="000000" w:themeColor="text1"/>
          <w:spacing w:val="-23"/>
          <w:w w:val="105"/>
          <w:sz w:val="24"/>
          <w:szCs w:val="24"/>
        </w:rPr>
        <w:t xml:space="preserve"> </w:t>
      </w:r>
      <w:r w:rsidRPr="00503259">
        <w:rPr>
          <w:rFonts w:ascii="Times New Roman" w:eastAsia="Calibri" w:hAnsi="Calibri" w:cs="Times New Roman"/>
          <w:color w:val="000000" w:themeColor="text1"/>
          <w:spacing w:val="1"/>
          <w:w w:val="105"/>
          <w:sz w:val="24"/>
          <w:szCs w:val="24"/>
        </w:rPr>
        <w:t>based</w:t>
      </w:r>
      <w:r w:rsidR="006F3C8B">
        <w:rPr>
          <w:rFonts w:ascii="Times New Roman" w:eastAsia="Calibri" w:hAnsi="Calibri" w:cs="Times New Roman"/>
          <w:color w:val="000000" w:themeColor="text1"/>
          <w:spacing w:val="-19"/>
          <w:w w:val="105"/>
          <w:sz w:val="24"/>
          <w:szCs w:val="24"/>
        </w:rPr>
        <w:t xml:space="preserve"> </w:t>
      </w:r>
      <w:r w:rsidRPr="00503259">
        <w:rPr>
          <w:rFonts w:ascii="Times New Roman" w:eastAsia="Calibri" w:hAnsi="Calibri" w:cs="Times New Roman"/>
          <w:color w:val="000000" w:themeColor="text1"/>
          <w:w w:val="105"/>
          <w:sz w:val="24"/>
          <w:szCs w:val="24"/>
        </w:rPr>
        <w:t>on:</w:t>
      </w:r>
    </w:p>
    <w:tbl>
      <w:tblPr>
        <w:tblStyle w:val="TableGrid6"/>
        <w:tblW w:w="0" w:type="auto"/>
        <w:tblInd w:w="378" w:type="dxa"/>
        <w:tblLook w:val="04A0" w:firstRow="1" w:lastRow="0" w:firstColumn="1" w:lastColumn="0" w:noHBand="0" w:noVBand="1"/>
      </w:tblPr>
      <w:tblGrid>
        <w:gridCol w:w="2312"/>
        <w:gridCol w:w="2816"/>
        <w:gridCol w:w="2972"/>
      </w:tblGrid>
      <w:tr w:rsidR="00BC629E" w:rsidRPr="00503259" w14:paraId="3FCE0029" w14:textId="77777777" w:rsidTr="00C010CA">
        <w:tc>
          <w:tcPr>
            <w:tcW w:w="2312" w:type="dxa"/>
            <w:vAlign w:val="center"/>
          </w:tcPr>
          <w:p w14:paraId="684EF2C1"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4.0</w:t>
            </w:r>
          </w:p>
        </w:tc>
        <w:tc>
          <w:tcPr>
            <w:tcW w:w="2816" w:type="dxa"/>
            <w:vAlign w:val="center"/>
          </w:tcPr>
          <w:p w14:paraId="37C3B652"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93-100%</w:t>
            </w:r>
          </w:p>
        </w:tc>
        <w:tc>
          <w:tcPr>
            <w:tcW w:w="2972" w:type="dxa"/>
            <w:vAlign w:val="center"/>
          </w:tcPr>
          <w:p w14:paraId="6A364A51"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A</w:t>
            </w:r>
          </w:p>
        </w:tc>
      </w:tr>
      <w:tr w:rsidR="00BC629E" w:rsidRPr="00503259" w14:paraId="548D4447" w14:textId="77777777" w:rsidTr="00C010CA">
        <w:tc>
          <w:tcPr>
            <w:tcW w:w="2312" w:type="dxa"/>
            <w:vAlign w:val="center"/>
          </w:tcPr>
          <w:p w14:paraId="5CE8EC99"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3.0</w:t>
            </w:r>
          </w:p>
        </w:tc>
        <w:tc>
          <w:tcPr>
            <w:tcW w:w="2816" w:type="dxa"/>
            <w:vAlign w:val="center"/>
          </w:tcPr>
          <w:p w14:paraId="6EC9A343"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85-92%</w:t>
            </w:r>
          </w:p>
        </w:tc>
        <w:tc>
          <w:tcPr>
            <w:tcW w:w="2972" w:type="dxa"/>
            <w:vAlign w:val="center"/>
          </w:tcPr>
          <w:p w14:paraId="488940F1"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B</w:t>
            </w:r>
          </w:p>
        </w:tc>
      </w:tr>
      <w:tr w:rsidR="00BC629E" w:rsidRPr="00503259" w14:paraId="6B7876CE" w14:textId="77777777" w:rsidTr="00C010CA">
        <w:tc>
          <w:tcPr>
            <w:tcW w:w="2312" w:type="dxa"/>
            <w:vAlign w:val="center"/>
          </w:tcPr>
          <w:p w14:paraId="4A8132C1"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2.0</w:t>
            </w:r>
          </w:p>
        </w:tc>
        <w:tc>
          <w:tcPr>
            <w:tcW w:w="2816" w:type="dxa"/>
            <w:vAlign w:val="center"/>
          </w:tcPr>
          <w:p w14:paraId="59850395"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78-84%</w:t>
            </w:r>
          </w:p>
        </w:tc>
        <w:tc>
          <w:tcPr>
            <w:tcW w:w="2972" w:type="dxa"/>
            <w:vAlign w:val="center"/>
          </w:tcPr>
          <w:p w14:paraId="5EE7536D"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C</w:t>
            </w:r>
          </w:p>
        </w:tc>
      </w:tr>
      <w:tr w:rsidR="00BC629E" w:rsidRPr="00503259" w14:paraId="5A523352" w14:textId="77777777" w:rsidTr="00C010CA">
        <w:tc>
          <w:tcPr>
            <w:tcW w:w="2312" w:type="dxa"/>
            <w:vAlign w:val="center"/>
          </w:tcPr>
          <w:p w14:paraId="0772A07F"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1.0</w:t>
            </w:r>
          </w:p>
        </w:tc>
        <w:tc>
          <w:tcPr>
            <w:tcW w:w="2816" w:type="dxa"/>
            <w:vAlign w:val="center"/>
          </w:tcPr>
          <w:p w14:paraId="5383CBBA"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77-76%</w:t>
            </w:r>
          </w:p>
        </w:tc>
        <w:tc>
          <w:tcPr>
            <w:tcW w:w="2972" w:type="dxa"/>
            <w:vAlign w:val="center"/>
          </w:tcPr>
          <w:p w14:paraId="022B8321"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D*</w:t>
            </w:r>
          </w:p>
        </w:tc>
      </w:tr>
      <w:tr w:rsidR="00BC629E" w:rsidRPr="00503259" w14:paraId="7BF5E643" w14:textId="77777777" w:rsidTr="00C010CA">
        <w:tc>
          <w:tcPr>
            <w:tcW w:w="2312" w:type="dxa"/>
            <w:vAlign w:val="center"/>
          </w:tcPr>
          <w:p w14:paraId="1E87C2AF"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0</w:t>
            </w:r>
          </w:p>
        </w:tc>
        <w:tc>
          <w:tcPr>
            <w:tcW w:w="2816" w:type="dxa"/>
            <w:vAlign w:val="center"/>
          </w:tcPr>
          <w:p w14:paraId="594481A6"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&lt;76%</w:t>
            </w:r>
          </w:p>
        </w:tc>
        <w:tc>
          <w:tcPr>
            <w:tcW w:w="2972" w:type="dxa"/>
            <w:vAlign w:val="center"/>
          </w:tcPr>
          <w:p w14:paraId="342EA17C" w14:textId="77777777" w:rsidR="00BC629E" w:rsidRPr="00503259" w:rsidRDefault="00BC629E" w:rsidP="00C010CA">
            <w:pPr>
              <w:ind w:left="288"/>
              <w:jc w:val="center"/>
              <w:rPr>
                <w:rFonts w:ascii="Times New Roman" w:eastAsia="Arial" w:hAnsi="Times New Roman" w:cs="Times New Roman"/>
                <w:color w:val="000000" w:themeColor="text1"/>
                <w:w w:val="105"/>
                <w:sz w:val="20"/>
                <w:szCs w:val="20"/>
              </w:rPr>
            </w:pPr>
            <w:r w:rsidRPr="00503259">
              <w:rPr>
                <w:rFonts w:ascii="Times New Roman" w:eastAsia="Arial" w:hAnsi="Times New Roman" w:cs="Times New Roman"/>
                <w:color w:val="000000" w:themeColor="text1"/>
                <w:w w:val="105"/>
                <w:sz w:val="20"/>
                <w:szCs w:val="20"/>
              </w:rPr>
              <w:t>F*</w:t>
            </w:r>
          </w:p>
        </w:tc>
      </w:tr>
    </w:tbl>
    <w:p w14:paraId="238F9ED7" w14:textId="77777777" w:rsidR="00BC629E" w:rsidRPr="00503259" w:rsidRDefault="00BC629E" w:rsidP="00BC629E">
      <w:pPr>
        <w:widowControl w:val="0"/>
        <w:spacing w:before="73" w:after="0" w:line="240" w:lineRule="auto"/>
        <w:ind w:left="288"/>
        <w:rPr>
          <w:rFonts w:ascii="Times New Roman" w:eastAsia="Times New Roman" w:hAnsi="Times New Roman" w:cs="Times New Roman"/>
          <w:color w:val="000000" w:themeColor="text1"/>
          <w:sz w:val="24"/>
          <w:szCs w:val="24"/>
        </w:rPr>
      </w:pPr>
      <w:r w:rsidRPr="00503259">
        <w:rPr>
          <w:rFonts w:ascii="Times New Roman" w:eastAsia="Calibri" w:hAnsi="Calibri" w:cs="Times New Roman"/>
          <w:color w:val="000000" w:themeColor="text1"/>
          <w:spacing w:val="1"/>
          <w:sz w:val="24"/>
          <w:szCs w:val="24"/>
        </w:rPr>
        <w:t>*A</w:t>
      </w:r>
      <w:r w:rsidRPr="00503259">
        <w:rPr>
          <w:rFonts w:ascii="Times New Roman" w:eastAsia="Calibri" w:hAnsi="Calibri" w:cs="Times New Roman"/>
          <w:color w:val="000000" w:themeColor="text1"/>
          <w:spacing w:val="2"/>
          <w:sz w:val="24"/>
          <w:szCs w:val="24"/>
        </w:rPr>
        <w:t>ll</w:t>
      </w:r>
      <w:r w:rsidR="006F3C8B">
        <w:rPr>
          <w:rFonts w:ascii="Times New Roman" w:eastAsia="Calibri" w:hAnsi="Calibri" w:cs="Times New Roman"/>
          <w:color w:val="000000" w:themeColor="text1"/>
          <w:spacing w:val="10"/>
          <w:sz w:val="24"/>
          <w:szCs w:val="24"/>
        </w:rPr>
        <w:t xml:space="preserve"> </w:t>
      </w:r>
      <w:r w:rsidRPr="00503259">
        <w:rPr>
          <w:rFonts w:ascii="Times New Roman" w:eastAsia="Calibri" w:hAnsi="Calibri" w:cs="Times New Roman"/>
          <w:color w:val="000000" w:themeColor="text1"/>
          <w:sz w:val="24"/>
          <w:szCs w:val="24"/>
        </w:rPr>
        <w:t>course</w:t>
      </w:r>
      <w:r w:rsidR="006F3C8B">
        <w:rPr>
          <w:rFonts w:ascii="Times New Roman" w:eastAsia="Calibri" w:hAnsi="Calibri" w:cs="Times New Roman"/>
          <w:color w:val="000000" w:themeColor="text1"/>
          <w:spacing w:val="22"/>
          <w:sz w:val="24"/>
          <w:szCs w:val="24"/>
        </w:rPr>
        <w:t xml:space="preserve"> </w:t>
      </w:r>
      <w:r w:rsidRPr="00503259">
        <w:rPr>
          <w:rFonts w:ascii="Times New Roman" w:eastAsia="Calibri" w:hAnsi="Calibri" w:cs="Times New Roman"/>
          <w:color w:val="000000" w:themeColor="text1"/>
          <w:sz w:val="24"/>
          <w:szCs w:val="24"/>
        </w:rPr>
        <w:t>work</w:t>
      </w:r>
      <w:r w:rsidR="006F3C8B">
        <w:rPr>
          <w:rFonts w:ascii="Times New Roman" w:eastAsia="Calibri" w:hAnsi="Calibri" w:cs="Times New Roman"/>
          <w:color w:val="000000" w:themeColor="text1"/>
          <w:spacing w:val="27"/>
          <w:sz w:val="24"/>
          <w:szCs w:val="24"/>
        </w:rPr>
        <w:t xml:space="preserve"> </w:t>
      </w:r>
      <w:r w:rsidRPr="00503259">
        <w:rPr>
          <w:rFonts w:ascii="Times New Roman" w:eastAsia="Calibri" w:hAnsi="Calibri" w:cs="Times New Roman"/>
          <w:color w:val="000000" w:themeColor="text1"/>
          <w:sz w:val="24"/>
          <w:szCs w:val="24"/>
        </w:rPr>
        <w:t>must</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pacing w:val="-3"/>
          <w:sz w:val="24"/>
          <w:szCs w:val="24"/>
        </w:rPr>
        <w:t>be</w:t>
      </w:r>
      <w:r w:rsidR="006F3C8B">
        <w:rPr>
          <w:rFonts w:ascii="Times New Roman" w:eastAsia="Calibri" w:hAnsi="Calibri" w:cs="Times New Roman"/>
          <w:color w:val="000000" w:themeColor="text1"/>
          <w:spacing w:val="-7"/>
          <w:sz w:val="24"/>
          <w:szCs w:val="24"/>
        </w:rPr>
        <w:t xml:space="preserve"> </w:t>
      </w:r>
      <w:r w:rsidRPr="00503259">
        <w:rPr>
          <w:rFonts w:ascii="Times New Roman" w:eastAsia="Calibri" w:hAnsi="Calibri" w:cs="Times New Roman"/>
          <w:color w:val="000000" w:themeColor="text1"/>
          <w:sz w:val="24"/>
          <w:szCs w:val="24"/>
        </w:rPr>
        <w:t>completed</w:t>
      </w:r>
      <w:r w:rsidR="006F3C8B">
        <w:rPr>
          <w:rFonts w:ascii="Times New Roman" w:eastAsia="Calibri" w:hAnsi="Calibri" w:cs="Times New Roman"/>
          <w:color w:val="000000" w:themeColor="text1"/>
          <w:spacing w:val="25"/>
          <w:sz w:val="24"/>
          <w:szCs w:val="24"/>
        </w:rPr>
        <w:t xml:space="preserve"> </w:t>
      </w:r>
      <w:r w:rsidRPr="00503259">
        <w:rPr>
          <w:rFonts w:ascii="Times New Roman" w:eastAsia="Calibri" w:hAnsi="Calibri" w:cs="Times New Roman"/>
          <w:color w:val="000000" w:themeColor="text1"/>
          <w:sz w:val="24"/>
          <w:szCs w:val="24"/>
        </w:rPr>
        <w:t>with</w:t>
      </w:r>
      <w:r w:rsidR="006F3C8B">
        <w:rPr>
          <w:rFonts w:ascii="Times New Roman" w:eastAsia="Calibri" w:hAnsi="Calibri" w:cs="Times New Roman"/>
          <w:color w:val="000000" w:themeColor="text1"/>
          <w:spacing w:val="23"/>
          <w:sz w:val="24"/>
          <w:szCs w:val="24"/>
        </w:rPr>
        <w:t xml:space="preserve"> </w:t>
      </w:r>
      <w:r w:rsidRPr="00503259">
        <w:rPr>
          <w:rFonts w:ascii="Times New Roman" w:eastAsia="Calibri" w:hAnsi="Calibri" w:cs="Times New Roman"/>
          <w:color w:val="000000" w:themeColor="text1"/>
          <w:sz w:val="24"/>
          <w:szCs w:val="24"/>
        </w:rPr>
        <w:t>a</w:t>
      </w:r>
      <w:r w:rsidR="006F3C8B">
        <w:rPr>
          <w:rFonts w:ascii="Times New Roman" w:eastAsia="Calibri" w:hAnsi="Calibri" w:cs="Times New Roman"/>
          <w:color w:val="000000" w:themeColor="text1"/>
          <w:spacing w:val="2"/>
          <w:sz w:val="24"/>
          <w:szCs w:val="24"/>
        </w:rPr>
        <w:t xml:space="preserve"> </w:t>
      </w:r>
      <w:r w:rsidRPr="00503259">
        <w:rPr>
          <w:rFonts w:ascii="Times New Roman" w:eastAsia="Calibri" w:hAnsi="Calibri" w:cs="Times New Roman"/>
          <w:color w:val="000000" w:themeColor="text1"/>
          <w:sz w:val="24"/>
          <w:szCs w:val="24"/>
        </w:rPr>
        <w:t>"C"</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z w:val="24"/>
          <w:szCs w:val="24"/>
        </w:rPr>
        <w:t>or</w:t>
      </w:r>
      <w:r w:rsidR="006F3C8B">
        <w:rPr>
          <w:rFonts w:ascii="Times New Roman" w:eastAsia="Calibri" w:hAnsi="Calibri" w:cs="Times New Roman"/>
          <w:color w:val="000000" w:themeColor="text1"/>
          <w:spacing w:val="7"/>
          <w:sz w:val="24"/>
          <w:szCs w:val="24"/>
        </w:rPr>
        <w:t xml:space="preserve"> </w:t>
      </w:r>
      <w:r w:rsidRPr="00503259">
        <w:rPr>
          <w:rFonts w:ascii="Times New Roman" w:eastAsia="Calibri" w:hAnsi="Calibri" w:cs="Times New Roman"/>
          <w:color w:val="000000" w:themeColor="text1"/>
          <w:sz w:val="24"/>
          <w:szCs w:val="24"/>
        </w:rPr>
        <w:t>higher</w:t>
      </w:r>
      <w:r w:rsidR="006F3C8B">
        <w:rPr>
          <w:rFonts w:ascii="Times New Roman" w:eastAsia="Calibri" w:hAnsi="Calibri" w:cs="Times New Roman"/>
          <w:color w:val="000000" w:themeColor="text1"/>
          <w:spacing w:val="10"/>
          <w:sz w:val="24"/>
          <w:szCs w:val="24"/>
        </w:rPr>
        <w:t xml:space="preserve"> </w:t>
      </w:r>
      <w:r w:rsidRPr="00503259">
        <w:rPr>
          <w:rFonts w:ascii="Times New Roman" w:eastAsia="Calibri" w:hAnsi="Calibri" w:cs="Times New Roman"/>
          <w:color w:val="000000" w:themeColor="text1"/>
          <w:sz w:val="24"/>
          <w:szCs w:val="24"/>
        </w:rPr>
        <w:t>to</w:t>
      </w:r>
      <w:r w:rsidR="006F3C8B">
        <w:rPr>
          <w:rFonts w:ascii="Times New Roman" w:eastAsia="Calibri" w:hAnsi="Calibri" w:cs="Times New Roman"/>
          <w:color w:val="000000" w:themeColor="text1"/>
          <w:spacing w:val="2"/>
          <w:sz w:val="24"/>
          <w:szCs w:val="24"/>
        </w:rPr>
        <w:t xml:space="preserve"> </w:t>
      </w:r>
      <w:r w:rsidRPr="00503259">
        <w:rPr>
          <w:rFonts w:ascii="Times New Roman" w:eastAsia="Calibri" w:hAnsi="Calibri" w:cs="Times New Roman"/>
          <w:color w:val="000000" w:themeColor="text1"/>
          <w:sz w:val="24"/>
          <w:szCs w:val="24"/>
        </w:rPr>
        <w:t>be</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z w:val="24"/>
          <w:szCs w:val="24"/>
        </w:rPr>
        <w:t>considered</w:t>
      </w:r>
      <w:r w:rsidR="006F3C8B">
        <w:rPr>
          <w:rFonts w:ascii="Times New Roman" w:eastAsia="Calibri" w:hAnsi="Calibri" w:cs="Times New Roman"/>
          <w:color w:val="000000" w:themeColor="text1"/>
          <w:spacing w:val="17"/>
          <w:sz w:val="24"/>
          <w:szCs w:val="24"/>
        </w:rPr>
        <w:t xml:space="preserve"> </w:t>
      </w:r>
      <w:r w:rsidRPr="00503259">
        <w:rPr>
          <w:rFonts w:ascii="Times New Roman" w:eastAsia="Calibri" w:hAnsi="Calibri" w:cs="Times New Roman"/>
          <w:color w:val="000000" w:themeColor="text1"/>
          <w:spacing w:val="2"/>
          <w:sz w:val="24"/>
          <w:szCs w:val="24"/>
        </w:rPr>
        <w:t>pa</w:t>
      </w:r>
      <w:r w:rsidRPr="00503259">
        <w:rPr>
          <w:rFonts w:ascii="Times New Roman" w:eastAsia="Calibri" w:hAnsi="Calibri" w:cs="Times New Roman"/>
          <w:color w:val="000000" w:themeColor="text1"/>
          <w:spacing w:val="1"/>
          <w:sz w:val="24"/>
          <w:szCs w:val="24"/>
        </w:rPr>
        <w:t>ss</w:t>
      </w:r>
      <w:r w:rsidRPr="00503259">
        <w:rPr>
          <w:rFonts w:ascii="Times New Roman" w:eastAsia="Calibri" w:hAnsi="Calibri" w:cs="Times New Roman"/>
          <w:color w:val="000000" w:themeColor="text1"/>
          <w:spacing w:val="2"/>
          <w:sz w:val="24"/>
          <w:szCs w:val="24"/>
        </w:rPr>
        <w:t>ing</w:t>
      </w:r>
    </w:p>
    <w:p w14:paraId="57CD5361" w14:textId="77777777" w:rsidR="00BC629E" w:rsidRPr="00756EA1" w:rsidRDefault="00BC629E" w:rsidP="00BC629E">
      <w:pPr>
        <w:widowControl w:val="0"/>
        <w:spacing w:before="3" w:after="0" w:line="240" w:lineRule="auto"/>
        <w:rPr>
          <w:rFonts w:ascii="Times New Roman" w:eastAsia="Times New Roman" w:hAnsi="Times New Roman" w:cs="Times New Roman"/>
          <w:sz w:val="24"/>
          <w:szCs w:val="24"/>
        </w:rPr>
      </w:pPr>
    </w:p>
    <w:p w14:paraId="7B048FB2" w14:textId="77777777" w:rsidR="00BC629E" w:rsidRPr="00756EA1" w:rsidRDefault="00BC629E" w:rsidP="00FB51CC">
      <w:pPr>
        <w:pStyle w:val="ListParagraph"/>
        <w:widowControl w:val="0"/>
        <w:numPr>
          <w:ilvl w:val="0"/>
          <w:numId w:val="13"/>
        </w:numPr>
        <w:tabs>
          <w:tab w:val="left" w:pos="566"/>
        </w:tabs>
        <w:spacing w:after="0" w:line="240" w:lineRule="auto"/>
        <w:rPr>
          <w:rFonts w:ascii="Times New Roman" w:eastAsia="Arial" w:hAnsi="Times New Roman" w:cs="Times New Roman"/>
          <w:sz w:val="24"/>
          <w:szCs w:val="24"/>
        </w:rPr>
      </w:pPr>
      <w:r w:rsidRPr="00756EA1">
        <w:rPr>
          <w:rFonts w:ascii="Times New Roman" w:eastAsia="Calibri" w:hAnsi="Times New Roman" w:cs="Times New Roman"/>
          <w:color w:val="181A1C"/>
          <w:w w:val="110"/>
          <w:sz w:val="24"/>
          <w:szCs w:val="24"/>
        </w:rPr>
        <w:t>Students</w:t>
      </w:r>
      <w:r w:rsidR="006F3C8B">
        <w:rPr>
          <w:rFonts w:ascii="Times New Roman" w:eastAsia="Calibri" w:hAnsi="Times New Roman" w:cs="Times New Roman"/>
          <w:color w:val="181A1C"/>
          <w:spacing w:val="-19"/>
          <w:w w:val="110"/>
          <w:sz w:val="24"/>
          <w:szCs w:val="24"/>
        </w:rPr>
        <w:t xml:space="preserve"> </w:t>
      </w:r>
      <w:r w:rsidRPr="00756EA1">
        <w:rPr>
          <w:rFonts w:ascii="Times New Roman" w:eastAsia="Calibri" w:hAnsi="Times New Roman" w:cs="Times New Roman"/>
          <w:color w:val="181A1C"/>
          <w:w w:val="110"/>
          <w:sz w:val="24"/>
          <w:szCs w:val="24"/>
        </w:rPr>
        <w:t>are</w:t>
      </w:r>
      <w:r w:rsidR="006F3C8B">
        <w:rPr>
          <w:rFonts w:ascii="Times New Roman" w:eastAsia="Calibri" w:hAnsi="Times New Roman" w:cs="Times New Roman"/>
          <w:color w:val="181A1C"/>
          <w:spacing w:val="-13"/>
          <w:w w:val="110"/>
          <w:sz w:val="24"/>
          <w:szCs w:val="24"/>
        </w:rPr>
        <w:t xml:space="preserve"> </w:t>
      </w:r>
      <w:r w:rsidRPr="00756EA1">
        <w:rPr>
          <w:rFonts w:ascii="Times New Roman" w:eastAsia="Calibri" w:hAnsi="Times New Roman" w:cs="Times New Roman"/>
          <w:color w:val="181A1C"/>
          <w:w w:val="110"/>
          <w:sz w:val="24"/>
          <w:szCs w:val="24"/>
        </w:rPr>
        <w:t>prov</w:t>
      </w:r>
      <w:r w:rsidRPr="00756EA1">
        <w:rPr>
          <w:rFonts w:ascii="Times New Roman" w:eastAsia="Calibri" w:hAnsi="Times New Roman" w:cs="Times New Roman"/>
          <w:color w:val="181A1C"/>
          <w:spacing w:val="-8"/>
          <w:w w:val="110"/>
          <w:sz w:val="24"/>
          <w:szCs w:val="24"/>
        </w:rPr>
        <w:t>i</w:t>
      </w:r>
      <w:r w:rsidRPr="00756EA1">
        <w:rPr>
          <w:rFonts w:ascii="Times New Roman" w:eastAsia="Calibri" w:hAnsi="Times New Roman" w:cs="Times New Roman"/>
          <w:color w:val="181A1C"/>
          <w:w w:val="110"/>
          <w:sz w:val="24"/>
          <w:szCs w:val="24"/>
        </w:rPr>
        <w:t>ded</w:t>
      </w:r>
      <w:r w:rsidR="006F3C8B">
        <w:rPr>
          <w:rFonts w:ascii="Times New Roman" w:eastAsia="Calibri" w:hAnsi="Times New Roman" w:cs="Times New Roman"/>
          <w:color w:val="181A1C"/>
          <w:spacing w:val="-25"/>
          <w:w w:val="110"/>
          <w:sz w:val="24"/>
          <w:szCs w:val="24"/>
        </w:rPr>
        <w:t xml:space="preserve"> </w:t>
      </w:r>
      <w:r w:rsidRPr="00756EA1">
        <w:rPr>
          <w:rFonts w:ascii="Times New Roman" w:eastAsia="Calibri" w:hAnsi="Times New Roman" w:cs="Times New Roman"/>
          <w:color w:val="181A1C"/>
          <w:spacing w:val="14"/>
          <w:w w:val="110"/>
          <w:sz w:val="24"/>
          <w:szCs w:val="24"/>
        </w:rPr>
        <w:t>w</w:t>
      </w:r>
      <w:r w:rsidRPr="00756EA1">
        <w:rPr>
          <w:rFonts w:ascii="Times New Roman" w:eastAsia="Calibri" w:hAnsi="Times New Roman" w:cs="Times New Roman"/>
          <w:color w:val="3B3D3F"/>
          <w:spacing w:val="-24"/>
          <w:w w:val="110"/>
          <w:sz w:val="24"/>
          <w:szCs w:val="24"/>
        </w:rPr>
        <w:t>i</w:t>
      </w:r>
      <w:r w:rsidRPr="00756EA1">
        <w:rPr>
          <w:rFonts w:ascii="Times New Roman" w:eastAsia="Calibri" w:hAnsi="Times New Roman" w:cs="Times New Roman"/>
          <w:color w:val="181A1C"/>
          <w:w w:val="110"/>
          <w:sz w:val="24"/>
          <w:szCs w:val="24"/>
        </w:rPr>
        <w:t>th</w:t>
      </w:r>
      <w:r w:rsidR="006F3C8B">
        <w:rPr>
          <w:rFonts w:ascii="Times New Roman" w:eastAsia="Calibri" w:hAnsi="Times New Roman" w:cs="Times New Roman"/>
          <w:color w:val="181A1C"/>
          <w:spacing w:val="-17"/>
          <w:w w:val="110"/>
          <w:sz w:val="24"/>
          <w:szCs w:val="24"/>
        </w:rPr>
        <w:t xml:space="preserve"> </w:t>
      </w:r>
      <w:r w:rsidRPr="00756EA1">
        <w:rPr>
          <w:rFonts w:ascii="Times New Roman" w:eastAsia="Calibri" w:hAnsi="Times New Roman" w:cs="Times New Roman"/>
          <w:color w:val="181A1C"/>
          <w:w w:val="110"/>
          <w:sz w:val="24"/>
          <w:szCs w:val="24"/>
        </w:rPr>
        <w:t>academ</w:t>
      </w:r>
      <w:r w:rsidRPr="00756EA1">
        <w:rPr>
          <w:rFonts w:ascii="Times New Roman" w:eastAsia="Calibri" w:hAnsi="Times New Roman" w:cs="Times New Roman"/>
          <w:color w:val="181A1C"/>
          <w:spacing w:val="7"/>
          <w:w w:val="110"/>
          <w:sz w:val="24"/>
          <w:szCs w:val="24"/>
        </w:rPr>
        <w:t>i</w:t>
      </w:r>
      <w:r w:rsidRPr="00756EA1">
        <w:rPr>
          <w:rFonts w:ascii="Times New Roman" w:eastAsia="Calibri" w:hAnsi="Times New Roman" w:cs="Times New Roman"/>
          <w:color w:val="181A1C"/>
          <w:w w:val="110"/>
          <w:sz w:val="24"/>
          <w:szCs w:val="24"/>
        </w:rPr>
        <w:t>c/</w:t>
      </w:r>
      <w:r w:rsidRPr="00756EA1">
        <w:rPr>
          <w:rFonts w:ascii="Times New Roman" w:eastAsia="Calibri" w:hAnsi="Times New Roman" w:cs="Times New Roman"/>
          <w:color w:val="181A1C"/>
          <w:spacing w:val="15"/>
          <w:w w:val="110"/>
          <w:sz w:val="24"/>
          <w:szCs w:val="24"/>
        </w:rPr>
        <w:t>c</w:t>
      </w:r>
      <w:r w:rsidRPr="00756EA1">
        <w:rPr>
          <w:rFonts w:ascii="Times New Roman" w:eastAsia="Calibri" w:hAnsi="Times New Roman" w:cs="Times New Roman"/>
          <w:spacing w:val="-10"/>
          <w:w w:val="110"/>
          <w:sz w:val="24"/>
          <w:szCs w:val="24"/>
        </w:rPr>
        <w:t>l</w:t>
      </w:r>
      <w:r w:rsidRPr="00756EA1">
        <w:rPr>
          <w:rFonts w:ascii="Times New Roman" w:eastAsia="Calibri" w:hAnsi="Times New Roman" w:cs="Times New Roman"/>
          <w:color w:val="181A1C"/>
          <w:spacing w:val="-15"/>
          <w:w w:val="110"/>
          <w:sz w:val="24"/>
          <w:szCs w:val="24"/>
        </w:rPr>
        <w:t>i</w:t>
      </w:r>
      <w:r w:rsidRPr="00756EA1">
        <w:rPr>
          <w:rFonts w:ascii="Times New Roman" w:eastAsia="Calibri" w:hAnsi="Times New Roman" w:cs="Times New Roman"/>
          <w:color w:val="181A1C"/>
          <w:w w:val="110"/>
          <w:sz w:val="24"/>
          <w:szCs w:val="24"/>
        </w:rPr>
        <w:t>n</w:t>
      </w:r>
      <w:r w:rsidRPr="00756EA1">
        <w:rPr>
          <w:rFonts w:ascii="Times New Roman" w:eastAsia="Calibri" w:hAnsi="Times New Roman" w:cs="Times New Roman"/>
          <w:color w:val="181A1C"/>
          <w:spacing w:val="-12"/>
          <w:w w:val="110"/>
          <w:sz w:val="24"/>
          <w:szCs w:val="24"/>
        </w:rPr>
        <w:t>i</w:t>
      </w:r>
      <w:r w:rsidRPr="00756EA1">
        <w:rPr>
          <w:rFonts w:ascii="Times New Roman" w:eastAsia="Calibri" w:hAnsi="Times New Roman" w:cs="Times New Roman"/>
          <w:color w:val="181A1C"/>
          <w:w w:val="110"/>
          <w:sz w:val="24"/>
          <w:szCs w:val="24"/>
        </w:rPr>
        <w:t>ca</w:t>
      </w:r>
      <w:r w:rsidRPr="00756EA1">
        <w:rPr>
          <w:rFonts w:ascii="Times New Roman" w:eastAsia="Calibri" w:hAnsi="Times New Roman" w:cs="Times New Roman"/>
          <w:w w:val="110"/>
          <w:sz w:val="24"/>
          <w:szCs w:val="24"/>
        </w:rPr>
        <w:t>l</w:t>
      </w:r>
      <w:r w:rsidR="006F3C8B">
        <w:rPr>
          <w:rFonts w:ascii="Times New Roman" w:eastAsia="Calibri" w:hAnsi="Times New Roman" w:cs="Times New Roman"/>
          <w:spacing w:val="-28"/>
          <w:w w:val="110"/>
          <w:sz w:val="24"/>
          <w:szCs w:val="24"/>
        </w:rPr>
        <w:t xml:space="preserve"> </w:t>
      </w:r>
      <w:r w:rsidRPr="00756EA1">
        <w:rPr>
          <w:rFonts w:ascii="Times New Roman" w:eastAsia="Calibri" w:hAnsi="Times New Roman" w:cs="Times New Roman"/>
          <w:color w:val="181A1C"/>
          <w:w w:val="110"/>
          <w:sz w:val="24"/>
          <w:szCs w:val="24"/>
        </w:rPr>
        <w:t>progress</w:t>
      </w:r>
      <w:r w:rsidR="006F3C8B">
        <w:rPr>
          <w:rFonts w:ascii="Times New Roman" w:eastAsia="Calibri" w:hAnsi="Times New Roman" w:cs="Times New Roman"/>
          <w:color w:val="181A1C"/>
          <w:spacing w:val="-15"/>
          <w:w w:val="110"/>
          <w:sz w:val="24"/>
          <w:szCs w:val="24"/>
        </w:rPr>
        <w:t xml:space="preserve"> </w:t>
      </w:r>
      <w:r w:rsidRPr="00756EA1">
        <w:rPr>
          <w:rFonts w:ascii="Times New Roman" w:eastAsia="Calibri" w:hAnsi="Times New Roman" w:cs="Times New Roman"/>
          <w:color w:val="181A1C"/>
          <w:w w:val="110"/>
          <w:sz w:val="24"/>
          <w:szCs w:val="24"/>
        </w:rPr>
        <w:t>reports</w:t>
      </w:r>
      <w:r w:rsidR="006F3C8B">
        <w:rPr>
          <w:rFonts w:ascii="Times New Roman" w:eastAsia="Calibri" w:hAnsi="Times New Roman" w:cs="Times New Roman"/>
          <w:color w:val="181A1C"/>
          <w:spacing w:val="-17"/>
          <w:w w:val="110"/>
          <w:sz w:val="24"/>
          <w:szCs w:val="24"/>
        </w:rPr>
        <w:t xml:space="preserve"> </w:t>
      </w:r>
      <w:r w:rsidRPr="00756EA1">
        <w:rPr>
          <w:rFonts w:ascii="Times New Roman" w:eastAsia="Calibri" w:hAnsi="Times New Roman" w:cs="Times New Roman"/>
          <w:color w:val="181A1C"/>
          <w:w w:val="110"/>
          <w:sz w:val="24"/>
          <w:szCs w:val="24"/>
        </w:rPr>
        <w:t>at</w:t>
      </w:r>
      <w:r w:rsidR="006F3C8B">
        <w:rPr>
          <w:rFonts w:ascii="Times New Roman" w:eastAsia="Calibri" w:hAnsi="Times New Roman" w:cs="Times New Roman"/>
          <w:color w:val="181A1C"/>
          <w:spacing w:val="-20"/>
          <w:w w:val="110"/>
          <w:sz w:val="24"/>
          <w:szCs w:val="24"/>
        </w:rPr>
        <w:t xml:space="preserve"> </w:t>
      </w:r>
      <w:r w:rsidRPr="00756EA1">
        <w:rPr>
          <w:rFonts w:ascii="Times New Roman" w:eastAsia="Calibri" w:hAnsi="Times New Roman" w:cs="Times New Roman"/>
          <w:color w:val="181A1C"/>
          <w:w w:val="110"/>
          <w:sz w:val="24"/>
          <w:szCs w:val="24"/>
        </w:rPr>
        <w:t>the</w:t>
      </w:r>
      <w:r w:rsidR="006F3C8B">
        <w:rPr>
          <w:rFonts w:ascii="Times New Roman" w:eastAsia="Calibri" w:hAnsi="Times New Roman" w:cs="Times New Roman"/>
          <w:color w:val="181A1C"/>
          <w:spacing w:val="-16"/>
          <w:w w:val="110"/>
          <w:sz w:val="24"/>
          <w:szCs w:val="24"/>
        </w:rPr>
        <w:t xml:space="preserve"> </w:t>
      </w:r>
      <w:r w:rsidRPr="00756EA1">
        <w:rPr>
          <w:rFonts w:ascii="Times New Roman" w:eastAsia="Calibri" w:hAnsi="Times New Roman" w:cs="Times New Roman"/>
          <w:color w:val="181A1C"/>
          <w:w w:val="110"/>
          <w:sz w:val="24"/>
          <w:szCs w:val="24"/>
        </w:rPr>
        <w:t>end</w:t>
      </w:r>
      <w:r w:rsidR="006F3C8B">
        <w:rPr>
          <w:rFonts w:ascii="Times New Roman" w:eastAsia="Calibri" w:hAnsi="Times New Roman" w:cs="Times New Roman"/>
          <w:color w:val="181A1C"/>
          <w:spacing w:val="-23"/>
          <w:w w:val="110"/>
          <w:sz w:val="24"/>
          <w:szCs w:val="24"/>
        </w:rPr>
        <w:t xml:space="preserve"> </w:t>
      </w:r>
      <w:r w:rsidRPr="00756EA1">
        <w:rPr>
          <w:rFonts w:ascii="Times New Roman" w:eastAsia="Calibri" w:hAnsi="Times New Roman" w:cs="Times New Roman"/>
          <w:color w:val="2D2D2F"/>
          <w:w w:val="110"/>
          <w:sz w:val="24"/>
          <w:szCs w:val="24"/>
        </w:rPr>
        <w:t>of</w:t>
      </w:r>
      <w:r w:rsidR="006F3C8B">
        <w:rPr>
          <w:rFonts w:ascii="Times New Roman" w:eastAsia="Calibri" w:hAnsi="Times New Roman" w:cs="Times New Roman"/>
          <w:color w:val="2D2D2F"/>
          <w:spacing w:val="-24"/>
          <w:w w:val="110"/>
          <w:sz w:val="24"/>
          <w:szCs w:val="24"/>
        </w:rPr>
        <w:t xml:space="preserve"> </w:t>
      </w:r>
      <w:r w:rsidRPr="00756EA1">
        <w:rPr>
          <w:rFonts w:ascii="Times New Roman" w:eastAsia="Calibri" w:hAnsi="Times New Roman" w:cs="Times New Roman"/>
          <w:color w:val="181A1C"/>
          <w:w w:val="110"/>
          <w:sz w:val="24"/>
          <w:szCs w:val="24"/>
        </w:rPr>
        <w:t>each</w:t>
      </w:r>
      <w:r w:rsidR="006F3C8B">
        <w:rPr>
          <w:rFonts w:ascii="Times New Roman" w:eastAsia="Calibri" w:hAnsi="Times New Roman" w:cs="Times New Roman"/>
          <w:color w:val="181A1C"/>
          <w:spacing w:val="-27"/>
          <w:w w:val="110"/>
          <w:sz w:val="24"/>
          <w:szCs w:val="24"/>
        </w:rPr>
        <w:t xml:space="preserve"> </w:t>
      </w:r>
      <w:r w:rsidRPr="00756EA1">
        <w:rPr>
          <w:rFonts w:ascii="Times New Roman" w:eastAsia="Calibri" w:hAnsi="Times New Roman" w:cs="Times New Roman"/>
          <w:color w:val="181A1C"/>
          <w:w w:val="110"/>
          <w:sz w:val="24"/>
          <w:szCs w:val="24"/>
        </w:rPr>
        <w:t>ter</w:t>
      </w:r>
      <w:r w:rsidRPr="00756EA1">
        <w:rPr>
          <w:rFonts w:ascii="Times New Roman" w:eastAsia="Calibri" w:hAnsi="Times New Roman" w:cs="Times New Roman"/>
          <w:color w:val="181A1C"/>
          <w:spacing w:val="4"/>
          <w:w w:val="110"/>
          <w:sz w:val="24"/>
          <w:szCs w:val="24"/>
        </w:rPr>
        <w:t>m</w:t>
      </w:r>
      <w:r w:rsidRPr="00756EA1">
        <w:rPr>
          <w:rFonts w:ascii="Times New Roman" w:eastAsia="Calibri" w:hAnsi="Times New Roman" w:cs="Times New Roman"/>
          <w:color w:val="3B3D3F"/>
          <w:spacing w:val="1"/>
          <w:w w:val="110"/>
          <w:sz w:val="24"/>
          <w:szCs w:val="24"/>
        </w:rPr>
        <w:t>,</w:t>
      </w:r>
      <w:r w:rsidR="006F3C8B">
        <w:rPr>
          <w:rFonts w:ascii="Times New Roman" w:eastAsia="Calibri" w:hAnsi="Times New Roman" w:cs="Times New Roman"/>
          <w:color w:val="3B3D3F"/>
          <w:spacing w:val="1"/>
          <w:w w:val="110"/>
          <w:sz w:val="24"/>
          <w:szCs w:val="24"/>
        </w:rPr>
        <w:t xml:space="preserve"> </w:t>
      </w:r>
      <w:r w:rsidRPr="00756EA1">
        <w:rPr>
          <w:rFonts w:ascii="Times New Roman" w:eastAsia="Calibri" w:hAnsi="Times New Roman" w:cs="Times New Roman"/>
          <w:color w:val="181A1C"/>
          <w:spacing w:val="-15"/>
          <w:w w:val="110"/>
          <w:sz w:val="24"/>
          <w:szCs w:val="24"/>
        </w:rPr>
        <w:t>i</w:t>
      </w:r>
      <w:r w:rsidRPr="00756EA1">
        <w:rPr>
          <w:rFonts w:ascii="Times New Roman" w:eastAsia="Calibri" w:hAnsi="Times New Roman" w:cs="Times New Roman"/>
          <w:color w:val="181A1C"/>
          <w:w w:val="110"/>
          <w:sz w:val="24"/>
          <w:szCs w:val="24"/>
        </w:rPr>
        <w:t>nc</w:t>
      </w:r>
      <w:r w:rsidRPr="00756EA1">
        <w:rPr>
          <w:rFonts w:ascii="Times New Roman" w:eastAsia="Calibri" w:hAnsi="Times New Roman" w:cs="Times New Roman"/>
          <w:color w:val="181A1C"/>
          <w:spacing w:val="-3"/>
          <w:w w:val="110"/>
          <w:sz w:val="24"/>
          <w:szCs w:val="24"/>
        </w:rPr>
        <w:t>l</w:t>
      </w:r>
      <w:r w:rsidRPr="00756EA1">
        <w:rPr>
          <w:rFonts w:ascii="Times New Roman" w:eastAsia="Calibri" w:hAnsi="Times New Roman" w:cs="Times New Roman"/>
          <w:color w:val="181A1C"/>
          <w:w w:val="110"/>
          <w:sz w:val="24"/>
          <w:szCs w:val="24"/>
        </w:rPr>
        <w:t>uding</w:t>
      </w:r>
      <w:r w:rsidR="006F3C8B">
        <w:rPr>
          <w:rFonts w:ascii="Times New Roman" w:eastAsia="Calibri" w:hAnsi="Times New Roman" w:cs="Times New Roman"/>
          <w:color w:val="181A1C"/>
          <w:w w:val="114"/>
          <w:sz w:val="24"/>
          <w:szCs w:val="24"/>
        </w:rPr>
        <w:t xml:space="preserve"> </w:t>
      </w:r>
      <w:r w:rsidRPr="00756EA1">
        <w:rPr>
          <w:rFonts w:ascii="Times New Roman" w:eastAsia="Calibri" w:hAnsi="Times New Roman" w:cs="Times New Roman"/>
          <w:color w:val="181A1C"/>
          <w:w w:val="110"/>
          <w:sz w:val="24"/>
          <w:szCs w:val="24"/>
        </w:rPr>
        <w:t>performance</w:t>
      </w:r>
      <w:r w:rsidR="006F3C8B">
        <w:rPr>
          <w:rFonts w:ascii="Times New Roman" w:eastAsia="Calibri" w:hAnsi="Times New Roman" w:cs="Times New Roman"/>
          <w:color w:val="181A1C"/>
          <w:spacing w:val="-12"/>
          <w:w w:val="110"/>
          <w:sz w:val="24"/>
          <w:szCs w:val="24"/>
        </w:rPr>
        <w:t xml:space="preserve"> </w:t>
      </w:r>
      <w:r w:rsidRPr="00756EA1">
        <w:rPr>
          <w:rFonts w:ascii="Times New Roman" w:eastAsia="Calibri" w:hAnsi="Times New Roman" w:cs="Times New Roman"/>
          <w:color w:val="181A1C"/>
          <w:spacing w:val="-15"/>
          <w:w w:val="110"/>
          <w:sz w:val="24"/>
          <w:szCs w:val="24"/>
        </w:rPr>
        <w:t>i</w:t>
      </w:r>
      <w:r w:rsidRPr="00756EA1">
        <w:rPr>
          <w:rFonts w:ascii="Times New Roman" w:eastAsia="Calibri" w:hAnsi="Times New Roman" w:cs="Times New Roman"/>
          <w:color w:val="181A1C"/>
          <w:w w:val="110"/>
          <w:sz w:val="24"/>
          <w:szCs w:val="24"/>
        </w:rPr>
        <w:t>n</w:t>
      </w:r>
      <w:r w:rsidR="006F3C8B">
        <w:rPr>
          <w:rFonts w:ascii="Times New Roman" w:eastAsia="Calibri" w:hAnsi="Times New Roman" w:cs="Times New Roman"/>
          <w:color w:val="181A1C"/>
          <w:spacing w:val="-29"/>
          <w:w w:val="110"/>
          <w:sz w:val="24"/>
          <w:szCs w:val="24"/>
        </w:rPr>
        <w:t xml:space="preserve"> </w:t>
      </w:r>
      <w:r w:rsidRPr="00756EA1">
        <w:rPr>
          <w:rFonts w:ascii="Times New Roman" w:eastAsia="Calibri" w:hAnsi="Times New Roman" w:cs="Times New Roman"/>
          <w:color w:val="181A1C"/>
          <w:w w:val="110"/>
          <w:sz w:val="24"/>
          <w:szCs w:val="24"/>
        </w:rPr>
        <w:t>the</w:t>
      </w:r>
      <w:r w:rsidR="006F3C8B">
        <w:rPr>
          <w:rFonts w:ascii="Times New Roman" w:eastAsia="Calibri" w:hAnsi="Times New Roman" w:cs="Times New Roman"/>
          <w:color w:val="181A1C"/>
          <w:spacing w:val="-19"/>
          <w:w w:val="110"/>
          <w:sz w:val="24"/>
          <w:szCs w:val="24"/>
        </w:rPr>
        <w:t xml:space="preserve"> </w:t>
      </w:r>
      <w:r w:rsidRPr="00756EA1">
        <w:rPr>
          <w:rFonts w:ascii="Times New Roman" w:eastAsia="Calibri" w:hAnsi="Times New Roman" w:cs="Times New Roman"/>
          <w:color w:val="181A1C"/>
          <w:w w:val="110"/>
          <w:sz w:val="24"/>
          <w:szCs w:val="24"/>
        </w:rPr>
        <w:t>affect</w:t>
      </w:r>
      <w:r w:rsidRPr="00756EA1">
        <w:rPr>
          <w:rFonts w:ascii="Times New Roman" w:eastAsia="Calibri" w:hAnsi="Times New Roman" w:cs="Times New Roman"/>
          <w:color w:val="181A1C"/>
          <w:spacing w:val="-7"/>
          <w:w w:val="110"/>
          <w:sz w:val="24"/>
          <w:szCs w:val="24"/>
        </w:rPr>
        <w:t>i</w:t>
      </w:r>
      <w:r w:rsidRPr="00756EA1">
        <w:rPr>
          <w:rFonts w:ascii="Times New Roman" w:eastAsia="Calibri" w:hAnsi="Times New Roman" w:cs="Times New Roman"/>
          <w:color w:val="181A1C"/>
          <w:w w:val="110"/>
          <w:sz w:val="24"/>
          <w:szCs w:val="24"/>
        </w:rPr>
        <w:t>ve</w:t>
      </w:r>
      <w:r w:rsidR="006F3C8B">
        <w:rPr>
          <w:rFonts w:ascii="Times New Roman" w:eastAsia="Calibri" w:hAnsi="Times New Roman" w:cs="Times New Roman"/>
          <w:color w:val="181A1C"/>
          <w:spacing w:val="-7"/>
          <w:w w:val="110"/>
          <w:sz w:val="24"/>
          <w:szCs w:val="24"/>
        </w:rPr>
        <w:t xml:space="preserve"> </w:t>
      </w:r>
      <w:r w:rsidRPr="00756EA1">
        <w:rPr>
          <w:rFonts w:ascii="Times New Roman" w:eastAsia="Calibri" w:hAnsi="Times New Roman" w:cs="Times New Roman"/>
          <w:color w:val="181A1C"/>
          <w:spacing w:val="-19"/>
          <w:w w:val="110"/>
          <w:sz w:val="24"/>
          <w:szCs w:val="24"/>
        </w:rPr>
        <w:t>l</w:t>
      </w:r>
      <w:r w:rsidRPr="00756EA1">
        <w:rPr>
          <w:rFonts w:ascii="Times New Roman" w:eastAsia="Calibri" w:hAnsi="Times New Roman" w:cs="Times New Roman"/>
          <w:color w:val="181A1C"/>
          <w:w w:val="110"/>
          <w:sz w:val="24"/>
          <w:szCs w:val="24"/>
        </w:rPr>
        <w:t>earning</w:t>
      </w:r>
      <w:r w:rsidR="006F3C8B">
        <w:rPr>
          <w:rFonts w:ascii="Times New Roman" w:eastAsia="Calibri" w:hAnsi="Times New Roman" w:cs="Times New Roman"/>
          <w:color w:val="181A1C"/>
          <w:spacing w:val="-11"/>
          <w:w w:val="110"/>
          <w:sz w:val="24"/>
          <w:szCs w:val="24"/>
        </w:rPr>
        <w:t xml:space="preserve"> </w:t>
      </w:r>
      <w:r w:rsidRPr="00756EA1">
        <w:rPr>
          <w:rFonts w:ascii="Times New Roman" w:eastAsia="Calibri" w:hAnsi="Times New Roman" w:cs="Times New Roman"/>
          <w:color w:val="181A1C"/>
          <w:w w:val="110"/>
          <w:sz w:val="24"/>
          <w:szCs w:val="24"/>
        </w:rPr>
        <w:t>domain</w:t>
      </w:r>
      <w:r w:rsidR="006F3C8B">
        <w:rPr>
          <w:rFonts w:ascii="Times New Roman" w:eastAsia="Calibri" w:hAnsi="Times New Roman" w:cs="Times New Roman"/>
          <w:color w:val="181A1C"/>
          <w:spacing w:val="-7"/>
          <w:w w:val="110"/>
          <w:sz w:val="24"/>
          <w:szCs w:val="24"/>
        </w:rPr>
        <w:t xml:space="preserve"> </w:t>
      </w:r>
      <w:r w:rsidRPr="00756EA1">
        <w:rPr>
          <w:rFonts w:ascii="Times New Roman" w:eastAsia="Calibri" w:hAnsi="Times New Roman" w:cs="Times New Roman"/>
          <w:color w:val="181A1C"/>
          <w:w w:val="110"/>
          <w:sz w:val="24"/>
          <w:szCs w:val="24"/>
        </w:rPr>
        <w:t>(</w:t>
      </w:r>
      <w:r w:rsidRPr="000B0398">
        <w:rPr>
          <w:rFonts w:ascii="Times New Roman" w:eastAsia="Calibri" w:hAnsi="Times New Roman" w:cs="Times New Roman"/>
          <w:i/>
          <w:color w:val="181A1C"/>
          <w:w w:val="110"/>
          <w:sz w:val="24"/>
          <w:szCs w:val="24"/>
        </w:rPr>
        <w:t>i.</w:t>
      </w:r>
      <w:r w:rsidRPr="000B0398">
        <w:rPr>
          <w:rFonts w:ascii="Times New Roman" w:eastAsia="Calibri" w:hAnsi="Times New Roman" w:cs="Times New Roman"/>
          <w:i/>
          <w:color w:val="181A1C"/>
          <w:spacing w:val="13"/>
          <w:w w:val="110"/>
          <w:sz w:val="24"/>
          <w:szCs w:val="24"/>
        </w:rPr>
        <w:t>e</w:t>
      </w:r>
      <w:r w:rsidRPr="00756EA1">
        <w:rPr>
          <w:rFonts w:ascii="Times New Roman" w:eastAsia="Calibri" w:hAnsi="Times New Roman" w:cs="Times New Roman"/>
          <w:color w:val="4B4B4F"/>
          <w:spacing w:val="-27"/>
          <w:w w:val="110"/>
          <w:sz w:val="24"/>
          <w:szCs w:val="24"/>
        </w:rPr>
        <w:t>.</w:t>
      </w:r>
      <w:r w:rsidRPr="00756EA1">
        <w:rPr>
          <w:rFonts w:ascii="Times New Roman" w:eastAsia="Calibri" w:hAnsi="Times New Roman" w:cs="Times New Roman"/>
          <w:color w:val="2D2D2F"/>
          <w:spacing w:val="9"/>
          <w:w w:val="110"/>
          <w:sz w:val="24"/>
          <w:szCs w:val="24"/>
        </w:rPr>
        <w:t>,</w:t>
      </w:r>
      <w:r w:rsidR="006F3C8B">
        <w:rPr>
          <w:rFonts w:ascii="Times New Roman" w:eastAsia="Calibri" w:hAnsi="Times New Roman" w:cs="Times New Roman"/>
          <w:color w:val="2D2D2F"/>
          <w:spacing w:val="9"/>
          <w:w w:val="110"/>
          <w:sz w:val="24"/>
          <w:szCs w:val="24"/>
        </w:rPr>
        <w:t xml:space="preserve"> </w:t>
      </w:r>
      <w:r w:rsidRPr="00756EA1">
        <w:rPr>
          <w:rFonts w:ascii="Times New Roman" w:eastAsia="Calibri" w:hAnsi="Times New Roman" w:cs="Times New Roman"/>
          <w:color w:val="181A1C"/>
          <w:w w:val="110"/>
          <w:sz w:val="24"/>
          <w:szCs w:val="24"/>
        </w:rPr>
        <w:t>behav</w:t>
      </w:r>
      <w:r w:rsidRPr="00756EA1">
        <w:rPr>
          <w:rFonts w:ascii="Times New Roman" w:eastAsia="Calibri" w:hAnsi="Times New Roman" w:cs="Times New Roman"/>
          <w:color w:val="181A1C"/>
          <w:spacing w:val="-3"/>
          <w:w w:val="110"/>
          <w:sz w:val="24"/>
          <w:szCs w:val="24"/>
        </w:rPr>
        <w:t>i</w:t>
      </w:r>
      <w:r w:rsidRPr="00756EA1">
        <w:rPr>
          <w:rFonts w:ascii="Times New Roman" w:eastAsia="Calibri" w:hAnsi="Times New Roman" w:cs="Times New Roman"/>
          <w:color w:val="181A1C"/>
          <w:w w:val="110"/>
          <w:sz w:val="24"/>
          <w:szCs w:val="24"/>
        </w:rPr>
        <w:t>or</w:t>
      </w:r>
      <w:r w:rsidR="006F3C8B">
        <w:rPr>
          <w:rFonts w:ascii="Times New Roman" w:eastAsia="Calibri" w:hAnsi="Times New Roman" w:cs="Times New Roman"/>
          <w:color w:val="181A1C"/>
          <w:spacing w:val="-19"/>
          <w:w w:val="110"/>
          <w:sz w:val="24"/>
          <w:szCs w:val="24"/>
        </w:rPr>
        <w:t xml:space="preserve"> </w:t>
      </w:r>
      <w:r w:rsidRPr="00756EA1">
        <w:rPr>
          <w:rFonts w:ascii="Times New Roman" w:eastAsia="Calibri" w:hAnsi="Times New Roman" w:cs="Times New Roman"/>
          <w:color w:val="181A1C"/>
          <w:w w:val="110"/>
          <w:sz w:val="24"/>
          <w:szCs w:val="24"/>
        </w:rPr>
        <w:t>and</w:t>
      </w:r>
      <w:r w:rsidR="006F3C8B">
        <w:rPr>
          <w:rFonts w:ascii="Times New Roman" w:eastAsia="Calibri" w:hAnsi="Times New Roman" w:cs="Times New Roman"/>
          <w:color w:val="181A1C"/>
          <w:spacing w:val="-19"/>
          <w:w w:val="110"/>
          <w:sz w:val="24"/>
          <w:szCs w:val="24"/>
        </w:rPr>
        <w:t xml:space="preserve"> </w:t>
      </w:r>
      <w:r w:rsidRPr="00756EA1">
        <w:rPr>
          <w:rFonts w:ascii="Times New Roman" w:eastAsia="Calibri" w:hAnsi="Times New Roman" w:cs="Times New Roman"/>
          <w:color w:val="181A1C"/>
          <w:w w:val="110"/>
          <w:sz w:val="24"/>
          <w:szCs w:val="24"/>
        </w:rPr>
        <w:t>att</w:t>
      </w:r>
      <w:r w:rsidRPr="00756EA1">
        <w:rPr>
          <w:rFonts w:ascii="Times New Roman" w:eastAsia="Calibri" w:hAnsi="Times New Roman" w:cs="Times New Roman"/>
          <w:color w:val="181A1C"/>
          <w:spacing w:val="-12"/>
          <w:w w:val="110"/>
          <w:sz w:val="24"/>
          <w:szCs w:val="24"/>
        </w:rPr>
        <w:t>i</w:t>
      </w:r>
      <w:r w:rsidRPr="00756EA1">
        <w:rPr>
          <w:rFonts w:ascii="Times New Roman" w:eastAsia="Calibri" w:hAnsi="Times New Roman" w:cs="Times New Roman"/>
          <w:color w:val="181A1C"/>
          <w:w w:val="110"/>
          <w:sz w:val="24"/>
          <w:szCs w:val="24"/>
        </w:rPr>
        <w:t>tude)</w:t>
      </w:r>
      <w:r w:rsidR="00B778EE">
        <w:rPr>
          <w:rFonts w:ascii="Times New Roman" w:eastAsia="Calibri" w:hAnsi="Times New Roman" w:cs="Times New Roman"/>
          <w:color w:val="4B4B4F"/>
          <w:w w:val="120"/>
          <w:sz w:val="24"/>
          <w:szCs w:val="24"/>
        </w:rPr>
        <w:t xml:space="preserve">. </w:t>
      </w:r>
      <w:r w:rsidRPr="00756EA1">
        <w:rPr>
          <w:rFonts w:ascii="Times New Roman" w:eastAsia="Calibri" w:hAnsi="Times New Roman" w:cs="Times New Roman"/>
          <w:color w:val="181A1C"/>
          <w:w w:val="105"/>
          <w:sz w:val="24"/>
          <w:szCs w:val="24"/>
        </w:rPr>
        <w:t>If</w:t>
      </w:r>
      <w:r w:rsidR="006F3C8B">
        <w:rPr>
          <w:rFonts w:ascii="Times New Roman" w:eastAsia="Calibri" w:hAnsi="Times New Roman" w:cs="Times New Roman"/>
          <w:color w:val="181A1C"/>
          <w:spacing w:val="-15"/>
          <w:w w:val="105"/>
          <w:sz w:val="24"/>
          <w:szCs w:val="24"/>
        </w:rPr>
        <w:t xml:space="preserve"> </w:t>
      </w:r>
      <w:r w:rsidRPr="00756EA1">
        <w:rPr>
          <w:rFonts w:ascii="Times New Roman" w:eastAsia="Calibri" w:hAnsi="Times New Roman" w:cs="Times New Roman"/>
          <w:color w:val="181A1C"/>
          <w:w w:val="105"/>
          <w:sz w:val="24"/>
          <w:szCs w:val="24"/>
        </w:rPr>
        <w:t>necessar</w:t>
      </w:r>
      <w:r w:rsidRPr="00756EA1">
        <w:rPr>
          <w:rFonts w:ascii="Times New Roman" w:eastAsia="Calibri" w:hAnsi="Times New Roman" w:cs="Times New Roman"/>
          <w:color w:val="181A1C"/>
          <w:spacing w:val="12"/>
          <w:w w:val="105"/>
          <w:sz w:val="24"/>
          <w:szCs w:val="24"/>
        </w:rPr>
        <w:t>y</w:t>
      </w:r>
      <w:r w:rsidRPr="00756EA1">
        <w:rPr>
          <w:rFonts w:ascii="Times New Roman" w:eastAsia="Calibri" w:hAnsi="Times New Roman" w:cs="Times New Roman"/>
          <w:color w:val="3B3D3F"/>
          <w:spacing w:val="9"/>
          <w:w w:val="105"/>
          <w:sz w:val="24"/>
          <w:szCs w:val="24"/>
        </w:rPr>
        <w:t>,</w:t>
      </w:r>
      <w:r w:rsidR="006F3C8B">
        <w:rPr>
          <w:rFonts w:ascii="Times New Roman" w:eastAsia="Calibri" w:hAnsi="Times New Roman" w:cs="Times New Roman"/>
          <w:color w:val="3B3D3F"/>
          <w:spacing w:val="9"/>
          <w:w w:val="105"/>
          <w:sz w:val="24"/>
          <w:szCs w:val="24"/>
        </w:rPr>
        <w:t xml:space="preserve"> </w:t>
      </w:r>
      <w:r w:rsidRPr="00756EA1">
        <w:rPr>
          <w:rFonts w:ascii="Times New Roman" w:eastAsia="Calibri" w:hAnsi="Times New Roman" w:cs="Times New Roman"/>
          <w:color w:val="181A1C"/>
          <w:w w:val="105"/>
          <w:sz w:val="24"/>
          <w:szCs w:val="24"/>
        </w:rPr>
        <w:t>an</w:t>
      </w:r>
      <w:r w:rsidR="006F3C8B">
        <w:rPr>
          <w:rFonts w:ascii="Times New Roman" w:eastAsia="Calibri" w:hAnsi="Times New Roman" w:cs="Times New Roman"/>
          <w:color w:val="181A1C"/>
          <w:spacing w:val="-11"/>
          <w:w w:val="105"/>
          <w:sz w:val="24"/>
          <w:szCs w:val="24"/>
        </w:rPr>
        <w:t xml:space="preserve"> </w:t>
      </w:r>
      <w:r w:rsidRPr="00756EA1">
        <w:rPr>
          <w:rFonts w:ascii="Times New Roman" w:eastAsia="Calibri" w:hAnsi="Times New Roman" w:cs="Times New Roman"/>
          <w:color w:val="181A1C"/>
          <w:w w:val="105"/>
          <w:sz w:val="24"/>
          <w:szCs w:val="24"/>
        </w:rPr>
        <w:t>act</w:t>
      </w:r>
      <w:r w:rsidRPr="00756EA1">
        <w:rPr>
          <w:rFonts w:ascii="Times New Roman" w:eastAsia="Calibri" w:hAnsi="Times New Roman" w:cs="Times New Roman"/>
          <w:color w:val="181A1C"/>
          <w:spacing w:val="-9"/>
          <w:w w:val="105"/>
          <w:sz w:val="24"/>
          <w:szCs w:val="24"/>
        </w:rPr>
        <w:t>i</w:t>
      </w:r>
      <w:r w:rsidRPr="00756EA1">
        <w:rPr>
          <w:rFonts w:ascii="Times New Roman" w:eastAsia="Calibri" w:hAnsi="Times New Roman" w:cs="Times New Roman"/>
          <w:color w:val="181A1C"/>
          <w:w w:val="105"/>
          <w:sz w:val="24"/>
          <w:szCs w:val="24"/>
        </w:rPr>
        <w:t>on</w:t>
      </w:r>
      <w:r w:rsidR="006F3C8B">
        <w:rPr>
          <w:rFonts w:ascii="Times New Roman" w:eastAsia="Calibri" w:hAnsi="Times New Roman" w:cs="Times New Roman"/>
          <w:color w:val="181A1C"/>
          <w:spacing w:val="5"/>
          <w:w w:val="105"/>
          <w:sz w:val="24"/>
          <w:szCs w:val="24"/>
        </w:rPr>
        <w:t xml:space="preserve"> </w:t>
      </w:r>
      <w:r w:rsidRPr="00756EA1">
        <w:rPr>
          <w:rFonts w:ascii="Times New Roman" w:eastAsia="Calibri" w:hAnsi="Times New Roman" w:cs="Times New Roman"/>
          <w:color w:val="181A1C"/>
          <w:w w:val="105"/>
          <w:sz w:val="24"/>
          <w:szCs w:val="24"/>
        </w:rPr>
        <w:t>p</w:t>
      </w:r>
      <w:r w:rsidRPr="00756EA1">
        <w:rPr>
          <w:rFonts w:ascii="Times New Roman" w:eastAsia="Calibri" w:hAnsi="Times New Roman" w:cs="Times New Roman"/>
          <w:spacing w:val="-10"/>
          <w:w w:val="105"/>
          <w:sz w:val="24"/>
          <w:szCs w:val="24"/>
        </w:rPr>
        <w:t>l</w:t>
      </w:r>
      <w:r w:rsidRPr="00756EA1">
        <w:rPr>
          <w:rFonts w:ascii="Times New Roman" w:eastAsia="Calibri" w:hAnsi="Times New Roman" w:cs="Times New Roman"/>
          <w:color w:val="181A1C"/>
          <w:w w:val="105"/>
          <w:sz w:val="24"/>
          <w:szCs w:val="24"/>
        </w:rPr>
        <w:t>an</w:t>
      </w:r>
      <w:r w:rsidR="006F3C8B">
        <w:rPr>
          <w:rFonts w:ascii="Times New Roman" w:eastAsia="Calibri" w:hAnsi="Times New Roman" w:cs="Times New Roman"/>
          <w:color w:val="181A1C"/>
          <w:spacing w:val="-2"/>
          <w:w w:val="105"/>
          <w:sz w:val="24"/>
          <w:szCs w:val="24"/>
        </w:rPr>
        <w:t xml:space="preserve"> </w:t>
      </w:r>
      <w:r w:rsidRPr="00756EA1">
        <w:rPr>
          <w:rFonts w:ascii="Times New Roman" w:eastAsia="Calibri" w:hAnsi="Times New Roman" w:cs="Times New Roman"/>
          <w:color w:val="181A1C"/>
          <w:w w:val="105"/>
          <w:sz w:val="24"/>
          <w:szCs w:val="24"/>
        </w:rPr>
        <w:t>will</w:t>
      </w:r>
      <w:r w:rsidR="006F3C8B">
        <w:rPr>
          <w:rFonts w:ascii="Times New Roman" w:eastAsia="Calibri" w:hAnsi="Times New Roman" w:cs="Times New Roman"/>
          <w:color w:val="181A1C"/>
          <w:spacing w:val="10"/>
          <w:w w:val="105"/>
          <w:sz w:val="24"/>
          <w:szCs w:val="24"/>
        </w:rPr>
        <w:t xml:space="preserve"> </w:t>
      </w:r>
      <w:r w:rsidRPr="00756EA1">
        <w:rPr>
          <w:rFonts w:ascii="Times New Roman" w:eastAsia="Calibri" w:hAnsi="Times New Roman" w:cs="Times New Roman"/>
          <w:color w:val="181A1C"/>
          <w:w w:val="105"/>
          <w:sz w:val="24"/>
          <w:szCs w:val="24"/>
        </w:rPr>
        <w:t>be</w:t>
      </w:r>
      <w:r w:rsidR="006F3C8B">
        <w:rPr>
          <w:rFonts w:ascii="Times New Roman" w:eastAsia="Calibri" w:hAnsi="Times New Roman" w:cs="Times New Roman"/>
          <w:color w:val="181A1C"/>
          <w:spacing w:val="-3"/>
          <w:w w:val="105"/>
          <w:sz w:val="24"/>
          <w:szCs w:val="24"/>
        </w:rPr>
        <w:t xml:space="preserve"> </w:t>
      </w:r>
      <w:r w:rsidRPr="00756EA1">
        <w:rPr>
          <w:rFonts w:ascii="Times New Roman" w:eastAsia="Calibri" w:hAnsi="Times New Roman" w:cs="Times New Roman"/>
          <w:color w:val="181A1C"/>
          <w:w w:val="105"/>
          <w:sz w:val="24"/>
          <w:szCs w:val="24"/>
        </w:rPr>
        <w:t>deve</w:t>
      </w:r>
      <w:r w:rsidRPr="00756EA1">
        <w:rPr>
          <w:rFonts w:ascii="Times New Roman" w:eastAsia="Calibri" w:hAnsi="Times New Roman" w:cs="Times New Roman"/>
          <w:color w:val="181A1C"/>
          <w:spacing w:val="1"/>
          <w:w w:val="105"/>
          <w:sz w:val="24"/>
          <w:szCs w:val="24"/>
        </w:rPr>
        <w:t>l</w:t>
      </w:r>
      <w:r w:rsidRPr="00756EA1">
        <w:rPr>
          <w:rFonts w:ascii="Times New Roman" w:eastAsia="Calibri" w:hAnsi="Times New Roman" w:cs="Times New Roman"/>
          <w:color w:val="181A1C"/>
          <w:w w:val="105"/>
          <w:sz w:val="24"/>
          <w:szCs w:val="24"/>
        </w:rPr>
        <w:t>oped</w:t>
      </w:r>
      <w:r w:rsidR="006F3C8B">
        <w:rPr>
          <w:rFonts w:ascii="Times New Roman" w:eastAsia="Calibri" w:hAnsi="Times New Roman" w:cs="Times New Roman"/>
          <w:color w:val="181A1C"/>
          <w:spacing w:val="9"/>
          <w:w w:val="105"/>
          <w:sz w:val="24"/>
          <w:szCs w:val="24"/>
        </w:rPr>
        <w:t xml:space="preserve"> </w:t>
      </w:r>
      <w:r w:rsidRPr="00756EA1">
        <w:rPr>
          <w:rFonts w:ascii="Times New Roman" w:eastAsia="Calibri" w:hAnsi="Times New Roman" w:cs="Times New Roman"/>
          <w:color w:val="181A1C"/>
          <w:w w:val="105"/>
          <w:sz w:val="24"/>
          <w:szCs w:val="24"/>
        </w:rPr>
        <w:t>by</w:t>
      </w:r>
      <w:r w:rsidR="006F3C8B">
        <w:rPr>
          <w:rFonts w:ascii="Times New Roman" w:eastAsia="Calibri" w:hAnsi="Times New Roman" w:cs="Times New Roman"/>
          <w:color w:val="181A1C"/>
          <w:spacing w:val="3"/>
          <w:w w:val="105"/>
          <w:sz w:val="24"/>
          <w:szCs w:val="24"/>
        </w:rPr>
        <w:t xml:space="preserve"> </w:t>
      </w:r>
      <w:r w:rsidRPr="00756EA1">
        <w:rPr>
          <w:rFonts w:ascii="Times New Roman" w:eastAsia="Calibri" w:hAnsi="Times New Roman" w:cs="Times New Roman"/>
          <w:color w:val="181A1C"/>
          <w:w w:val="105"/>
          <w:sz w:val="24"/>
          <w:szCs w:val="24"/>
        </w:rPr>
        <w:t>program</w:t>
      </w:r>
      <w:r w:rsidR="006F3C8B">
        <w:rPr>
          <w:rFonts w:ascii="Times New Roman" w:eastAsia="Calibri" w:hAnsi="Times New Roman" w:cs="Times New Roman"/>
          <w:color w:val="181A1C"/>
          <w:spacing w:val="4"/>
          <w:w w:val="105"/>
          <w:sz w:val="24"/>
          <w:szCs w:val="24"/>
        </w:rPr>
        <w:t xml:space="preserve"> </w:t>
      </w:r>
      <w:r w:rsidRPr="00756EA1">
        <w:rPr>
          <w:rFonts w:ascii="Times New Roman" w:eastAsia="Calibri" w:hAnsi="Times New Roman" w:cs="Times New Roman"/>
          <w:color w:val="181A1C"/>
          <w:w w:val="105"/>
          <w:sz w:val="24"/>
          <w:szCs w:val="24"/>
        </w:rPr>
        <w:t>officials,</w:t>
      </w:r>
      <w:r w:rsidR="006F3C8B">
        <w:rPr>
          <w:rFonts w:ascii="Times New Roman" w:eastAsia="Calibri" w:hAnsi="Times New Roman" w:cs="Times New Roman"/>
          <w:color w:val="181A1C"/>
          <w:spacing w:val="10"/>
          <w:w w:val="105"/>
          <w:sz w:val="24"/>
          <w:szCs w:val="24"/>
        </w:rPr>
        <w:t xml:space="preserve"> </w:t>
      </w:r>
      <w:r w:rsidRPr="00756EA1">
        <w:rPr>
          <w:rFonts w:ascii="Times New Roman" w:eastAsia="Calibri" w:hAnsi="Times New Roman" w:cs="Times New Roman"/>
          <w:color w:val="181A1C"/>
          <w:w w:val="105"/>
          <w:sz w:val="24"/>
          <w:szCs w:val="24"/>
        </w:rPr>
        <w:t>M</w:t>
      </w:r>
      <w:r w:rsidR="00DA6E72" w:rsidRPr="00756EA1">
        <w:rPr>
          <w:rFonts w:ascii="Times New Roman" w:eastAsia="Calibri" w:hAnsi="Times New Roman" w:cs="Times New Roman"/>
          <w:color w:val="181A1C"/>
          <w:w w:val="105"/>
          <w:sz w:val="24"/>
          <w:szCs w:val="24"/>
        </w:rPr>
        <w:t>C</w:t>
      </w:r>
      <w:r w:rsidRPr="00756EA1">
        <w:rPr>
          <w:rFonts w:ascii="Times New Roman" w:eastAsia="Calibri" w:hAnsi="Times New Roman" w:cs="Times New Roman"/>
          <w:color w:val="181A1C"/>
          <w:w w:val="105"/>
          <w:sz w:val="24"/>
          <w:szCs w:val="24"/>
        </w:rPr>
        <w:t>SHS</w:t>
      </w:r>
      <w:r w:rsidR="006F3C8B">
        <w:rPr>
          <w:rFonts w:ascii="Times New Roman" w:eastAsia="Calibri" w:hAnsi="Times New Roman" w:cs="Times New Roman"/>
          <w:color w:val="181A1C"/>
          <w:spacing w:val="-5"/>
          <w:w w:val="105"/>
          <w:sz w:val="24"/>
          <w:szCs w:val="24"/>
        </w:rPr>
        <w:t xml:space="preserve"> </w:t>
      </w:r>
      <w:r w:rsidRPr="00756EA1">
        <w:rPr>
          <w:rFonts w:ascii="Times New Roman" w:eastAsia="Calibri" w:hAnsi="Times New Roman" w:cs="Times New Roman"/>
          <w:color w:val="181A1C"/>
          <w:w w:val="105"/>
          <w:sz w:val="24"/>
          <w:szCs w:val="24"/>
        </w:rPr>
        <w:t>off</w:t>
      </w:r>
      <w:r w:rsidRPr="00756EA1">
        <w:rPr>
          <w:rFonts w:ascii="Times New Roman" w:eastAsia="Calibri" w:hAnsi="Times New Roman" w:cs="Times New Roman"/>
          <w:color w:val="181A1C"/>
          <w:spacing w:val="-5"/>
          <w:w w:val="105"/>
          <w:sz w:val="24"/>
          <w:szCs w:val="24"/>
        </w:rPr>
        <w:t>i</w:t>
      </w:r>
      <w:r w:rsidRPr="00756EA1">
        <w:rPr>
          <w:rFonts w:ascii="Times New Roman" w:eastAsia="Calibri" w:hAnsi="Times New Roman" w:cs="Times New Roman"/>
          <w:color w:val="181A1C"/>
          <w:w w:val="105"/>
          <w:sz w:val="24"/>
          <w:szCs w:val="24"/>
        </w:rPr>
        <w:t>cia</w:t>
      </w:r>
      <w:r w:rsidRPr="00756EA1">
        <w:rPr>
          <w:rFonts w:ascii="Times New Roman" w:eastAsia="Calibri" w:hAnsi="Times New Roman" w:cs="Times New Roman"/>
          <w:color w:val="181A1C"/>
          <w:spacing w:val="-4"/>
          <w:w w:val="105"/>
          <w:sz w:val="24"/>
          <w:szCs w:val="24"/>
        </w:rPr>
        <w:t>l</w:t>
      </w:r>
      <w:r w:rsidRPr="00756EA1">
        <w:rPr>
          <w:rFonts w:ascii="Times New Roman" w:eastAsia="Calibri" w:hAnsi="Times New Roman" w:cs="Times New Roman"/>
          <w:color w:val="181A1C"/>
          <w:w w:val="105"/>
          <w:sz w:val="24"/>
          <w:szCs w:val="24"/>
        </w:rPr>
        <w:t>s,</w:t>
      </w:r>
      <w:r w:rsidR="006F3C8B">
        <w:rPr>
          <w:rFonts w:ascii="Times New Roman" w:eastAsia="Calibri" w:hAnsi="Times New Roman" w:cs="Times New Roman"/>
          <w:color w:val="181A1C"/>
          <w:spacing w:val="-7"/>
          <w:w w:val="105"/>
          <w:sz w:val="24"/>
          <w:szCs w:val="24"/>
        </w:rPr>
        <w:t xml:space="preserve"> </w:t>
      </w:r>
      <w:r w:rsidRPr="00756EA1">
        <w:rPr>
          <w:rFonts w:ascii="Times New Roman" w:eastAsia="Calibri" w:hAnsi="Times New Roman" w:cs="Times New Roman"/>
          <w:color w:val="181A1C"/>
          <w:spacing w:val="-17"/>
          <w:w w:val="105"/>
          <w:sz w:val="24"/>
          <w:szCs w:val="24"/>
        </w:rPr>
        <w:t>i</w:t>
      </w:r>
      <w:r w:rsidRPr="00756EA1">
        <w:rPr>
          <w:rFonts w:ascii="Times New Roman" w:eastAsia="Calibri" w:hAnsi="Times New Roman" w:cs="Times New Roman"/>
          <w:color w:val="181A1C"/>
          <w:w w:val="105"/>
          <w:sz w:val="24"/>
          <w:szCs w:val="24"/>
        </w:rPr>
        <w:t>nstructors,</w:t>
      </w:r>
      <w:r w:rsidR="006F3C8B">
        <w:rPr>
          <w:rFonts w:ascii="Times New Roman" w:eastAsia="Calibri" w:hAnsi="Times New Roman" w:cs="Times New Roman"/>
          <w:color w:val="181A1C"/>
          <w:spacing w:val="13"/>
          <w:w w:val="105"/>
          <w:sz w:val="24"/>
          <w:szCs w:val="24"/>
        </w:rPr>
        <w:t xml:space="preserve"> </w:t>
      </w:r>
      <w:r w:rsidRPr="00756EA1">
        <w:rPr>
          <w:rFonts w:ascii="Times New Roman" w:eastAsia="Calibri" w:hAnsi="Times New Roman" w:cs="Times New Roman"/>
          <w:color w:val="181A1C"/>
          <w:w w:val="105"/>
          <w:sz w:val="24"/>
          <w:szCs w:val="24"/>
        </w:rPr>
        <w:t>and</w:t>
      </w:r>
      <w:r w:rsidR="006F3C8B">
        <w:rPr>
          <w:rFonts w:ascii="Times New Roman" w:eastAsia="Calibri" w:hAnsi="Times New Roman" w:cs="Times New Roman"/>
          <w:color w:val="181A1C"/>
          <w:w w:val="110"/>
          <w:sz w:val="24"/>
          <w:szCs w:val="24"/>
        </w:rPr>
        <w:t xml:space="preserve"> </w:t>
      </w:r>
      <w:r w:rsidRPr="00756EA1">
        <w:rPr>
          <w:rFonts w:ascii="Times New Roman" w:eastAsia="Calibri" w:hAnsi="Times New Roman" w:cs="Times New Roman"/>
          <w:color w:val="181A1C"/>
          <w:w w:val="105"/>
          <w:sz w:val="24"/>
          <w:szCs w:val="24"/>
        </w:rPr>
        <w:t>the</w:t>
      </w:r>
      <w:r w:rsidR="006F3C8B">
        <w:rPr>
          <w:rFonts w:ascii="Times New Roman" w:eastAsia="Calibri" w:hAnsi="Times New Roman" w:cs="Times New Roman"/>
          <w:color w:val="181A1C"/>
          <w:w w:val="105"/>
          <w:sz w:val="24"/>
          <w:szCs w:val="24"/>
        </w:rPr>
        <w:t xml:space="preserve"> </w:t>
      </w:r>
      <w:r w:rsidRPr="00756EA1">
        <w:rPr>
          <w:rFonts w:ascii="Times New Roman" w:eastAsia="Calibri" w:hAnsi="Times New Roman" w:cs="Times New Roman"/>
          <w:color w:val="181A1C"/>
          <w:w w:val="105"/>
          <w:sz w:val="24"/>
          <w:szCs w:val="24"/>
        </w:rPr>
        <w:t>student</w:t>
      </w:r>
      <w:r w:rsidR="006F3C8B">
        <w:rPr>
          <w:rFonts w:ascii="Times New Roman" w:eastAsia="Calibri" w:hAnsi="Times New Roman" w:cs="Times New Roman"/>
          <w:color w:val="181A1C"/>
          <w:spacing w:val="18"/>
          <w:w w:val="105"/>
          <w:sz w:val="24"/>
          <w:szCs w:val="24"/>
        </w:rPr>
        <w:t xml:space="preserve"> </w:t>
      </w:r>
      <w:r w:rsidRPr="00756EA1">
        <w:rPr>
          <w:rFonts w:ascii="Times New Roman" w:eastAsia="Calibri" w:hAnsi="Times New Roman" w:cs="Times New Roman"/>
          <w:color w:val="181A1C"/>
          <w:w w:val="105"/>
          <w:sz w:val="24"/>
          <w:szCs w:val="24"/>
        </w:rPr>
        <w:t>to</w:t>
      </w:r>
      <w:r w:rsidR="006F3C8B">
        <w:rPr>
          <w:rFonts w:ascii="Times New Roman" w:eastAsia="Calibri" w:hAnsi="Times New Roman" w:cs="Times New Roman"/>
          <w:color w:val="181A1C"/>
          <w:spacing w:val="22"/>
          <w:w w:val="105"/>
          <w:sz w:val="24"/>
          <w:szCs w:val="24"/>
        </w:rPr>
        <w:t xml:space="preserve"> </w:t>
      </w:r>
      <w:r w:rsidRPr="00756EA1">
        <w:rPr>
          <w:rFonts w:ascii="Times New Roman" w:eastAsia="Calibri" w:hAnsi="Times New Roman" w:cs="Times New Roman"/>
          <w:color w:val="181A1C"/>
          <w:spacing w:val="-3"/>
          <w:w w:val="105"/>
          <w:sz w:val="24"/>
          <w:szCs w:val="24"/>
        </w:rPr>
        <w:t>i</w:t>
      </w:r>
      <w:r w:rsidRPr="00756EA1">
        <w:rPr>
          <w:rFonts w:ascii="Times New Roman" w:eastAsia="Calibri" w:hAnsi="Times New Roman" w:cs="Times New Roman"/>
          <w:color w:val="181A1C"/>
          <w:spacing w:val="-4"/>
          <w:w w:val="105"/>
          <w:sz w:val="24"/>
          <w:szCs w:val="24"/>
        </w:rPr>
        <w:t>mprove</w:t>
      </w:r>
      <w:r w:rsidR="006F3C8B">
        <w:rPr>
          <w:rFonts w:ascii="Times New Roman" w:eastAsia="Calibri" w:hAnsi="Times New Roman" w:cs="Times New Roman"/>
          <w:color w:val="181A1C"/>
          <w:spacing w:val="20"/>
          <w:w w:val="105"/>
          <w:sz w:val="24"/>
          <w:szCs w:val="24"/>
        </w:rPr>
        <w:t xml:space="preserve"> </w:t>
      </w:r>
      <w:r w:rsidRPr="00756EA1">
        <w:rPr>
          <w:rFonts w:ascii="Times New Roman" w:eastAsia="Calibri" w:hAnsi="Times New Roman" w:cs="Times New Roman"/>
          <w:color w:val="181A1C"/>
          <w:w w:val="105"/>
          <w:sz w:val="24"/>
          <w:szCs w:val="24"/>
        </w:rPr>
        <w:t>performance.</w:t>
      </w:r>
    </w:p>
    <w:p w14:paraId="7909893C" w14:textId="77777777" w:rsidR="001636E9" w:rsidRPr="00756EA1" w:rsidRDefault="00BC629E" w:rsidP="00FB51CC">
      <w:pPr>
        <w:pStyle w:val="ListParagraph"/>
        <w:widowControl w:val="0"/>
        <w:numPr>
          <w:ilvl w:val="0"/>
          <w:numId w:val="13"/>
        </w:numPr>
        <w:tabs>
          <w:tab w:val="left" w:pos="566"/>
        </w:tabs>
        <w:spacing w:before="75" w:after="0" w:line="240" w:lineRule="auto"/>
        <w:rPr>
          <w:rFonts w:ascii="Times New Roman" w:eastAsia="Calibri" w:hAnsi="Times New Roman" w:cs="Times New Roman"/>
          <w:color w:val="282A2B"/>
          <w:spacing w:val="19"/>
          <w:w w:val="105"/>
          <w:sz w:val="24"/>
          <w:szCs w:val="24"/>
        </w:rPr>
      </w:pPr>
      <w:r w:rsidRPr="00756EA1">
        <w:rPr>
          <w:rFonts w:ascii="Times New Roman" w:eastAsia="Calibri" w:hAnsi="Times New Roman" w:cs="Times New Roman"/>
          <w:color w:val="0E0F0F"/>
          <w:w w:val="105"/>
          <w:sz w:val="24"/>
          <w:szCs w:val="24"/>
        </w:rPr>
        <w:t>Students</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who</w:t>
      </w:r>
      <w:r w:rsidR="006F3C8B">
        <w:rPr>
          <w:rFonts w:ascii="Times New Roman" w:eastAsia="Calibri" w:hAnsi="Times New Roman" w:cs="Times New Roman"/>
          <w:color w:val="0E0F0F"/>
          <w:spacing w:val="16"/>
          <w:w w:val="105"/>
          <w:sz w:val="24"/>
          <w:szCs w:val="24"/>
        </w:rPr>
        <w:t xml:space="preserve"> </w:t>
      </w:r>
      <w:r w:rsidRPr="00756EA1">
        <w:rPr>
          <w:rFonts w:ascii="Times New Roman" w:eastAsia="Calibri" w:hAnsi="Times New Roman" w:cs="Times New Roman"/>
          <w:color w:val="0E0F0F"/>
          <w:w w:val="105"/>
          <w:sz w:val="24"/>
          <w:szCs w:val="24"/>
        </w:rPr>
        <w:t>receive</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grade</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w w:val="105"/>
          <w:sz w:val="24"/>
          <w:szCs w:val="24"/>
        </w:rPr>
        <w:t xml:space="preserve"> </w:t>
      </w:r>
      <w:r w:rsidRPr="00756EA1">
        <w:rPr>
          <w:rFonts w:ascii="Times New Roman" w:eastAsia="Calibri" w:hAnsi="Times New Roman" w:cs="Times New Roman"/>
          <w:color w:val="0E0F0F"/>
          <w:w w:val="105"/>
          <w:sz w:val="24"/>
          <w:szCs w:val="24"/>
        </w:rPr>
        <w:t>"D</w:t>
      </w:r>
      <w:r w:rsidR="006F3C8B">
        <w:rPr>
          <w:rFonts w:ascii="Times New Roman" w:eastAsia="Calibri" w:hAnsi="Times New Roman" w:cs="Times New Roman"/>
          <w:color w:val="0E0F0F"/>
          <w:spacing w:val="-14"/>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F"</w:t>
      </w:r>
      <w:r w:rsidR="006F3C8B">
        <w:rPr>
          <w:rFonts w:ascii="Times New Roman" w:eastAsia="Calibri" w:hAnsi="Times New Roman" w:cs="Times New Roman"/>
          <w:color w:val="0E0F0F"/>
          <w:spacing w:val="-19"/>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written</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exam,</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spacing w:val="-2"/>
          <w:w w:val="105"/>
          <w:sz w:val="24"/>
          <w:szCs w:val="24"/>
        </w:rPr>
        <w:t>clini</w:t>
      </w:r>
      <w:r w:rsidRPr="00756EA1">
        <w:rPr>
          <w:rFonts w:ascii="Times New Roman" w:eastAsia="Calibri" w:hAnsi="Times New Roman" w:cs="Times New Roman"/>
          <w:color w:val="0E0F0F"/>
          <w:spacing w:val="-3"/>
          <w:w w:val="105"/>
          <w:sz w:val="24"/>
          <w:szCs w:val="24"/>
        </w:rPr>
        <w:t>cal</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competency,</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related</w:t>
      </w:r>
      <w:r w:rsidR="006F3C8B">
        <w:rPr>
          <w:rFonts w:ascii="Times New Roman" w:eastAsia="Calibri" w:hAnsi="Times New Roman" w:cs="Times New Roman"/>
          <w:color w:val="0E0F0F"/>
          <w:spacing w:val="24"/>
          <w:w w:val="105"/>
          <w:sz w:val="24"/>
          <w:szCs w:val="24"/>
        </w:rPr>
        <w:t xml:space="preserve"> </w:t>
      </w:r>
      <w:r w:rsidRPr="00756EA1">
        <w:rPr>
          <w:rFonts w:ascii="Times New Roman" w:eastAsia="Calibri" w:hAnsi="Times New Roman" w:cs="Times New Roman"/>
          <w:color w:val="0E0F0F"/>
          <w:w w:val="105"/>
          <w:sz w:val="24"/>
          <w:szCs w:val="24"/>
        </w:rPr>
        <w:t>coursework,</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will</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be</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given</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an</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informal</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warning</w:t>
      </w:r>
      <w:r w:rsidR="006F3C8B">
        <w:rPr>
          <w:rFonts w:ascii="Times New Roman" w:eastAsia="Calibri" w:hAnsi="Times New Roman" w:cs="Times New Roman"/>
          <w:color w:val="0E0F0F"/>
          <w:spacing w:val="19"/>
          <w:w w:val="105"/>
          <w:sz w:val="24"/>
          <w:szCs w:val="24"/>
        </w:rPr>
        <w:t xml:space="preserve"> </w:t>
      </w:r>
      <w:r w:rsidRPr="00756EA1">
        <w:rPr>
          <w:rFonts w:ascii="Times New Roman" w:eastAsia="Calibri" w:hAnsi="Times New Roman" w:cs="Times New Roman"/>
          <w:color w:val="0E0F0F"/>
          <w:w w:val="105"/>
          <w:sz w:val="24"/>
          <w:szCs w:val="24"/>
        </w:rPr>
        <w:t>by</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program</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off</w:t>
      </w:r>
      <w:r w:rsidRPr="00756EA1">
        <w:rPr>
          <w:rFonts w:ascii="Times New Roman" w:eastAsia="Calibri" w:hAnsi="Times New Roman" w:cs="Times New Roman"/>
          <w:color w:val="0E0F0F"/>
          <w:spacing w:val="-10"/>
          <w:w w:val="105"/>
          <w:sz w:val="24"/>
          <w:szCs w:val="24"/>
        </w:rPr>
        <w:t>i</w:t>
      </w:r>
      <w:r w:rsidRPr="00756EA1">
        <w:rPr>
          <w:rFonts w:ascii="Times New Roman" w:eastAsia="Calibri" w:hAnsi="Times New Roman" w:cs="Times New Roman"/>
          <w:color w:val="0E0F0F"/>
          <w:w w:val="105"/>
          <w:sz w:val="24"/>
          <w:szCs w:val="24"/>
        </w:rPr>
        <w:t>c</w:t>
      </w:r>
      <w:r w:rsidRPr="00756EA1">
        <w:rPr>
          <w:rFonts w:ascii="Times New Roman" w:eastAsia="Calibri" w:hAnsi="Times New Roman" w:cs="Times New Roman"/>
          <w:color w:val="0E0F0F"/>
          <w:spacing w:val="-6"/>
          <w:w w:val="105"/>
          <w:sz w:val="24"/>
          <w:szCs w:val="24"/>
        </w:rPr>
        <w:t>i</w:t>
      </w:r>
      <w:r w:rsidRPr="00756EA1">
        <w:rPr>
          <w:rFonts w:ascii="Times New Roman" w:eastAsia="Calibri" w:hAnsi="Times New Roman" w:cs="Times New Roman"/>
          <w:color w:val="0E0F0F"/>
          <w:w w:val="105"/>
          <w:sz w:val="24"/>
          <w:szCs w:val="24"/>
        </w:rPr>
        <w:t>a</w:t>
      </w:r>
      <w:r w:rsidRPr="00756EA1">
        <w:rPr>
          <w:rFonts w:ascii="Times New Roman" w:eastAsia="Calibri" w:hAnsi="Times New Roman" w:cs="Times New Roman"/>
          <w:color w:val="0E0F0F"/>
          <w:spacing w:val="-6"/>
          <w:w w:val="105"/>
          <w:sz w:val="24"/>
          <w:szCs w:val="24"/>
        </w:rPr>
        <w:t>l</w:t>
      </w:r>
      <w:r w:rsidRPr="00756EA1">
        <w:rPr>
          <w:rFonts w:ascii="Times New Roman" w:eastAsia="Calibri" w:hAnsi="Times New Roman" w:cs="Times New Roman"/>
          <w:color w:val="0E0F0F"/>
          <w:spacing w:val="13"/>
          <w:w w:val="105"/>
          <w:sz w:val="24"/>
          <w:szCs w:val="24"/>
        </w:rPr>
        <w:t>s</w:t>
      </w:r>
      <w:r w:rsidRPr="00756EA1">
        <w:rPr>
          <w:rFonts w:ascii="Times New Roman" w:eastAsia="Calibri" w:hAnsi="Times New Roman" w:cs="Times New Roman"/>
          <w:color w:val="282A2B"/>
          <w:w w:val="105"/>
          <w:sz w:val="24"/>
          <w:szCs w:val="24"/>
        </w:rPr>
        <w:t>.</w:t>
      </w:r>
    </w:p>
    <w:p w14:paraId="7DE2C073" w14:textId="77777777" w:rsidR="00BC629E" w:rsidRPr="00756EA1" w:rsidRDefault="00BC629E" w:rsidP="009706BD">
      <w:pPr>
        <w:widowControl w:val="0"/>
        <w:tabs>
          <w:tab w:val="left" w:pos="566"/>
        </w:tabs>
        <w:spacing w:before="75" w:after="0"/>
        <w:rPr>
          <w:rFonts w:ascii="Times New Roman" w:eastAsia="Arial" w:hAnsi="Times New Roman" w:cs="Times New Roman"/>
          <w:sz w:val="24"/>
          <w:szCs w:val="24"/>
        </w:rPr>
      </w:pPr>
      <w:r w:rsidRPr="00756EA1">
        <w:rPr>
          <w:rFonts w:ascii="Times New Roman" w:eastAsia="Calibri" w:hAnsi="Times New Roman" w:cs="Times New Roman"/>
          <w:color w:val="0E0F0F"/>
          <w:spacing w:val="-27"/>
          <w:w w:val="105"/>
          <w:sz w:val="24"/>
          <w:szCs w:val="24"/>
        </w:rPr>
        <w:t>I</w:t>
      </w:r>
      <w:r w:rsidRPr="00756EA1">
        <w:rPr>
          <w:rFonts w:ascii="Times New Roman" w:eastAsia="Calibri" w:hAnsi="Times New Roman" w:cs="Times New Roman"/>
          <w:color w:val="0E0F0F"/>
          <w:w w:val="105"/>
          <w:sz w:val="24"/>
          <w:szCs w:val="24"/>
        </w:rPr>
        <w:t>f</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student</w:t>
      </w:r>
      <w:r w:rsidR="006F3C8B">
        <w:rPr>
          <w:rFonts w:ascii="Times New Roman" w:eastAsia="Calibri" w:hAnsi="Times New Roman" w:cs="Times New Roman"/>
          <w:color w:val="0E0F0F"/>
          <w:spacing w:val="22"/>
          <w:w w:val="105"/>
          <w:sz w:val="24"/>
          <w:szCs w:val="24"/>
        </w:rPr>
        <w:t xml:space="preserve"> </w:t>
      </w:r>
      <w:r w:rsidRPr="00756EA1">
        <w:rPr>
          <w:rFonts w:ascii="Times New Roman" w:eastAsia="Calibri" w:hAnsi="Times New Roman" w:cs="Times New Roman"/>
          <w:color w:val="0E0F0F"/>
          <w:w w:val="105"/>
          <w:sz w:val="24"/>
          <w:szCs w:val="24"/>
        </w:rPr>
        <w:t>rece</w:t>
      </w:r>
      <w:r w:rsidRPr="00756EA1">
        <w:rPr>
          <w:rFonts w:ascii="Times New Roman" w:eastAsia="Calibri" w:hAnsi="Times New Roman" w:cs="Times New Roman"/>
          <w:color w:val="0E0F0F"/>
          <w:spacing w:val="-12"/>
          <w:w w:val="105"/>
          <w:sz w:val="24"/>
          <w:szCs w:val="24"/>
        </w:rPr>
        <w:t>i</w:t>
      </w:r>
      <w:r w:rsidRPr="00756EA1">
        <w:rPr>
          <w:rFonts w:ascii="Times New Roman" w:eastAsia="Calibri" w:hAnsi="Times New Roman" w:cs="Times New Roman"/>
          <w:color w:val="0E0F0F"/>
          <w:w w:val="105"/>
          <w:sz w:val="24"/>
          <w:szCs w:val="24"/>
        </w:rPr>
        <w:t>ves</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w w:val="105"/>
          <w:sz w:val="24"/>
          <w:szCs w:val="24"/>
        </w:rPr>
        <w:t xml:space="preserve"> </w:t>
      </w:r>
      <w:r w:rsidRPr="00756EA1">
        <w:rPr>
          <w:rFonts w:ascii="Times New Roman" w:eastAsia="Calibri" w:hAnsi="Times New Roman" w:cs="Times New Roman"/>
          <w:color w:val="0E0F0F"/>
          <w:w w:val="105"/>
          <w:sz w:val="24"/>
          <w:szCs w:val="24"/>
        </w:rPr>
        <w:t>grade</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w w:val="115"/>
          <w:sz w:val="24"/>
          <w:szCs w:val="24"/>
        </w:rPr>
        <w:t xml:space="preserve"> </w:t>
      </w:r>
      <w:r w:rsidRPr="00756EA1">
        <w:rPr>
          <w:rFonts w:ascii="Times New Roman" w:eastAsia="Calibri" w:hAnsi="Times New Roman" w:cs="Times New Roman"/>
          <w:color w:val="282A2B"/>
          <w:spacing w:val="-2"/>
          <w:w w:val="105"/>
          <w:sz w:val="24"/>
          <w:szCs w:val="24"/>
        </w:rPr>
        <w:t>"</w:t>
      </w:r>
      <w:r w:rsidRPr="00756EA1">
        <w:rPr>
          <w:rFonts w:ascii="Times New Roman" w:eastAsia="Calibri" w:hAnsi="Times New Roman" w:cs="Times New Roman"/>
          <w:color w:val="0E0F0F"/>
          <w:spacing w:val="-4"/>
          <w:w w:val="105"/>
          <w:sz w:val="24"/>
          <w:szCs w:val="24"/>
        </w:rPr>
        <w:t>D</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35"/>
          <w:w w:val="105"/>
          <w:sz w:val="24"/>
          <w:szCs w:val="24"/>
        </w:rPr>
        <w:t xml:space="preserve"> </w:t>
      </w:r>
      <w:r w:rsidRPr="00756EA1">
        <w:rPr>
          <w:rFonts w:ascii="Times New Roman" w:eastAsia="Calibri" w:hAnsi="Times New Roman" w:cs="Times New Roman"/>
          <w:color w:val="0E0F0F"/>
          <w:w w:val="105"/>
          <w:sz w:val="24"/>
          <w:szCs w:val="24"/>
        </w:rPr>
        <w:t>F"</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an</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spacing w:val="-1"/>
          <w:w w:val="105"/>
          <w:sz w:val="24"/>
          <w:szCs w:val="24"/>
        </w:rPr>
        <w:t>additional</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written</w:t>
      </w:r>
      <w:r w:rsidR="006F3C8B">
        <w:rPr>
          <w:rFonts w:ascii="Times New Roman" w:eastAsia="Calibri" w:hAnsi="Times New Roman" w:cs="Times New Roman"/>
          <w:color w:val="0E0F0F"/>
          <w:spacing w:val="19"/>
          <w:w w:val="105"/>
          <w:sz w:val="24"/>
          <w:szCs w:val="24"/>
        </w:rPr>
        <w:t xml:space="preserve"> </w:t>
      </w:r>
      <w:r w:rsidRPr="00756EA1">
        <w:rPr>
          <w:rFonts w:ascii="Times New Roman" w:eastAsia="Calibri" w:hAnsi="Times New Roman" w:cs="Times New Roman"/>
          <w:color w:val="0E0F0F"/>
          <w:w w:val="105"/>
          <w:sz w:val="24"/>
          <w:szCs w:val="24"/>
        </w:rPr>
        <w:t>exam</w:t>
      </w:r>
      <w:r w:rsidRPr="00756EA1">
        <w:rPr>
          <w:rFonts w:ascii="Times New Roman" w:eastAsia="Calibri" w:hAnsi="Times New Roman" w:cs="Times New Roman"/>
          <w:color w:val="282A2B"/>
          <w:w w:val="105"/>
          <w:sz w:val="24"/>
          <w:szCs w:val="24"/>
        </w:rPr>
        <w:t>,</w:t>
      </w:r>
      <w:r w:rsidR="006F3C8B">
        <w:rPr>
          <w:rFonts w:ascii="Times New Roman" w:eastAsia="Calibri" w:hAnsi="Times New Roman" w:cs="Times New Roman"/>
          <w:color w:val="282A2B"/>
          <w:w w:val="105"/>
          <w:sz w:val="24"/>
          <w:szCs w:val="24"/>
        </w:rPr>
        <w:t xml:space="preserve"> </w:t>
      </w:r>
      <w:r w:rsidRPr="00756EA1">
        <w:rPr>
          <w:rFonts w:ascii="Times New Roman" w:eastAsia="Calibri" w:hAnsi="Times New Roman" w:cs="Times New Roman"/>
          <w:color w:val="0E0F0F"/>
          <w:w w:val="105"/>
          <w:sz w:val="24"/>
          <w:szCs w:val="24"/>
        </w:rPr>
        <w:t>clinical</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competency,</w:t>
      </w:r>
      <w:r w:rsidR="006F3C8B">
        <w:rPr>
          <w:rFonts w:ascii="Times New Roman" w:eastAsia="Calibri" w:hAnsi="Times New Roman" w:cs="Times New Roman"/>
          <w:color w:val="0E0F0F"/>
          <w:spacing w:val="26"/>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other</w:t>
      </w:r>
      <w:r w:rsidR="006F3C8B">
        <w:rPr>
          <w:rFonts w:ascii="Times New Roman" w:eastAsia="Calibri" w:hAnsi="Times New Roman" w:cs="Times New Roman"/>
          <w:color w:val="0E0F0F"/>
          <w:spacing w:val="23"/>
          <w:w w:val="105"/>
          <w:sz w:val="24"/>
          <w:szCs w:val="24"/>
        </w:rPr>
        <w:t xml:space="preserve"> </w:t>
      </w:r>
      <w:r w:rsidRPr="00756EA1">
        <w:rPr>
          <w:rFonts w:ascii="Times New Roman" w:eastAsia="Calibri" w:hAnsi="Times New Roman" w:cs="Times New Roman"/>
          <w:color w:val="0E0F0F"/>
          <w:w w:val="105"/>
          <w:sz w:val="24"/>
          <w:szCs w:val="24"/>
        </w:rPr>
        <w:t>related</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coursework</w:t>
      </w:r>
      <w:r w:rsidR="006F3C8B">
        <w:rPr>
          <w:rFonts w:ascii="Times New Roman" w:eastAsia="Calibri" w:hAnsi="Times New Roman" w:cs="Times New Roman"/>
          <w:color w:val="0E0F0F"/>
          <w:spacing w:val="27"/>
          <w:w w:val="105"/>
          <w:sz w:val="24"/>
          <w:szCs w:val="24"/>
        </w:rPr>
        <w:t xml:space="preserve"> </w:t>
      </w:r>
      <w:r w:rsidRPr="00756EA1">
        <w:rPr>
          <w:rFonts w:ascii="Times New Roman" w:eastAsia="Calibri" w:hAnsi="Times New Roman" w:cs="Times New Roman"/>
          <w:color w:val="0E0F0F"/>
          <w:spacing w:val="1"/>
          <w:w w:val="105"/>
          <w:sz w:val="24"/>
          <w:szCs w:val="24"/>
        </w:rPr>
        <w:t>within</w:t>
      </w:r>
      <w:r w:rsidR="006F3C8B">
        <w:rPr>
          <w:rFonts w:ascii="Times New Roman" w:eastAsia="Calibri" w:hAnsi="Times New Roman" w:cs="Times New Roman"/>
          <w:color w:val="0E0F0F"/>
          <w:spacing w:val="28"/>
          <w:w w:val="106"/>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same</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term,</w:t>
      </w:r>
      <w:r w:rsidR="006F3C8B">
        <w:rPr>
          <w:rFonts w:ascii="Times New Roman" w:eastAsia="Calibri" w:hAnsi="Times New Roman" w:cs="Times New Roman"/>
          <w:color w:val="0E0F0F"/>
          <w:spacing w:val="18"/>
          <w:w w:val="105"/>
          <w:sz w:val="24"/>
          <w:szCs w:val="24"/>
        </w:rPr>
        <w:t xml:space="preserve"> </w:t>
      </w:r>
      <w:r w:rsidRPr="00756EA1">
        <w:rPr>
          <w:rFonts w:ascii="Times New Roman" w:eastAsia="Calibri" w:hAnsi="Times New Roman" w:cs="Times New Roman"/>
          <w:color w:val="0E0F0F"/>
          <w:w w:val="105"/>
          <w:sz w:val="24"/>
          <w:szCs w:val="24"/>
        </w:rPr>
        <w:t>M</w:t>
      </w:r>
      <w:r w:rsidR="00DA6E72" w:rsidRPr="00756EA1">
        <w:rPr>
          <w:rFonts w:ascii="Times New Roman" w:eastAsia="Calibri" w:hAnsi="Times New Roman" w:cs="Times New Roman"/>
          <w:color w:val="0E0F0F"/>
          <w:w w:val="105"/>
          <w:sz w:val="24"/>
          <w:szCs w:val="24"/>
        </w:rPr>
        <w:t>C</w:t>
      </w:r>
      <w:r w:rsidRPr="00756EA1">
        <w:rPr>
          <w:rFonts w:ascii="Times New Roman" w:eastAsia="Calibri" w:hAnsi="Times New Roman" w:cs="Times New Roman"/>
          <w:color w:val="0E0F0F"/>
          <w:w w:val="105"/>
          <w:sz w:val="24"/>
          <w:szCs w:val="24"/>
        </w:rPr>
        <w:t>SHS</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spacing w:val="-1"/>
          <w:w w:val="105"/>
          <w:sz w:val="24"/>
          <w:szCs w:val="24"/>
        </w:rPr>
        <w:t>offi</w:t>
      </w:r>
      <w:r w:rsidRPr="00756EA1">
        <w:rPr>
          <w:rFonts w:ascii="Times New Roman" w:eastAsia="Calibri" w:hAnsi="Times New Roman" w:cs="Times New Roman"/>
          <w:color w:val="0E0F0F"/>
          <w:spacing w:val="-2"/>
          <w:w w:val="105"/>
          <w:sz w:val="24"/>
          <w:szCs w:val="24"/>
        </w:rPr>
        <w:t>cials</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will</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be</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spacing w:val="-3"/>
          <w:w w:val="105"/>
          <w:sz w:val="24"/>
          <w:szCs w:val="24"/>
        </w:rPr>
        <w:t>notified</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and</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student</w:t>
      </w:r>
      <w:r w:rsidR="006F3C8B">
        <w:rPr>
          <w:rFonts w:ascii="Times New Roman" w:eastAsia="Calibri" w:hAnsi="Times New Roman" w:cs="Times New Roman"/>
          <w:color w:val="0E0F0F"/>
          <w:spacing w:val="18"/>
          <w:w w:val="105"/>
          <w:sz w:val="24"/>
          <w:szCs w:val="24"/>
        </w:rPr>
        <w:t xml:space="preserve"> </w:t>
      </w:r>
      <w:r w:rsidRPr="00756EA1">
        <w:rPr>
          <w:rFonts w:ascii="Times New Roman" w:eastAsia="Calibri" w:hAnsi="Times New Roman" w:cs="Times New Roman"/>
          <w:color w:val="0E0F0F"/>
          <w:w w:val="105"/>
          <w:sz w:val="24"/>
          <w:szCs w:val="24"/>
        </w:rPr>
        <w:t>may</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be</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spacing w:val="-3"/>
          <w:w w:val="105"/>
          <w:sz w:val="24"/>
          <w:szCs w:val="24"/>
        </w:rPr>
        <w:t>pl</w:t>
      </w:r>
      <w:r w:rsidRPr="00756EA1">
        <w:rPr>
          <w:rFonts w:ascii="Times New Roman" w:eastAsia="Calibri" w:hAnsi="Times New Roman" w:cs="Times New Roman"/>
          <w:color w:val="0E0F0F"/>
          <w:spacing w:val="-4"/>
          <w:w w:val="105"/>
          <w:sz w:val="24"/>
          <w:szCs w:val="24"/>
        </w:rPr>
        <w:t>aced</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formal</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warning</w:t>
      </w:r>
      <w:r w:rsidR="006F3C8B">
        <w:rPr>
          <w:rFonts w:ascii="Times New Roman" w:eastAsia="Calibri" w:hAnsi="Times New Roman" w:cs="Times New Roman"/>
          <w:color w:val="0E0F0F"/>
          <w:spacing w:val="35"/>
          <w:w w:val="110"/>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deficiency</w:t>
      </w:r>
      <w:r w:rsidRPr="00756EA1">
        <w:rPr>
          <w:rFonts w:ascii="Times New Roman" w:eastAsia="Calibri" w:hAnsi="Times New Roman" w:cs="Times New Roman"/>
          <w:color w:val="282A2B"/>
          <w:w w:val="105"/>
          <w:sz w:val="24"/>
          <w:szCs w:val="24"/>
        </w:rPr>
        <w:t>.</w:t>
      </w:r>
      <w:r w:rsidR="006F3C8B">
        <w:rPr>
          <w:rFonts w:ascii="Times New Roman" w:eastAsia="Calibri" w:hAnsi="Times New Roman" w:cs="Times New Roman"/>
          <w:color w:val="282A2B"/>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w w:val="105"/>
          <w:sz w:val="24"/>
          <w:szCs w:val="24"/>
        </w:rPr>
        <w:t xml:space="preserve"> </w:t>
      </w:r>
      <w:r w:rsidRPr="00756EA1">
        <w:rPr>
          <w:rFonts w:ascii="Times New Roman" w:eastAsia="Calibri" w:hAnsi="Times New Roman" w:cs="Times New Roman"/>
          <w:color w:val="0E0F0F"/>
          <w:w w:val="105"/>
          <w:sz w:val="24"/>
          <w:szCs w:val="24"/>
        </w:rPr>
        <w:t>grade</w:t>
      </w:r>
      <w:r w:rsidR="006F3C8B">
        <w:rPr>
          <w:rFonts w:ascii="Times New Roman" w:eastAsia="Calibri" w:hAnsi="Times New Roman" w:cs="Times New Roman"/>
          <w:color w:val="0E0F0F"/>
          <w:spacing w:val="20"/>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10"/>
          <w:w w:val="105"/>
          <w:sz w:val="24"/>
          <w:szCs w:val="24"/>
        </w:rPr>
        <w:t xml:space="preserve"> </w:t>
      </w:r>
      <w:r w:rsidR="00C318F7">
        <w:rPr>
          <w:rFonts w:ascii="Times New Roman" w:eastAsia="Calibri" w:hAnsi="Times New Roman" w:cs="Times New Roman"/>
          <w:color w:val="0E0F0F"/>
          <w:spacing w:val="10"/>
          <w:w w:val="105"/>
          <w:sz w:val="24"/>
          <w:szCs w:val="24"/>
        </w:rPr>
        <w:br/>
      </w:r>
      <w:r w:rsidRPr="00756EA1">
        <w:rPr>
          <w:rFonts w:ascii="Times New Roman" w:eastAsia="Calibri" w:hAnsi="Times New Roman" w:cs="Times New Roman"/>
          <w:color w:val="282A2B"/>
          <w:spacing w:val="-5"/>
          <w:w w:val="105"/>
          <w:sz w:val="24"/>
          <w:szCs w:val="24"/>
        </w:rPr>
        <w:t>"</w:t>
      </w:r>
      <w:r w:rsidRPr="00756EA1">
        <w:rPr>
          <w:rFonts w:ascii="Times New Roman" w:eastAsia="Calibri" w:hAnsi="Times New Roman" w:cs="Times New Roman"/>
          <w:color w:val="0E0F0F"/>
          <w:spacing w:val="-7"/>
          <w:w w:val="105"/>
          <w:sz w:val="24"/>
          <w:szCs w:val="24"/>
        </w:rPr>
        <w:t>D</w:t>
      </w:r>
      <w:r w:rsidR="006F3C8B">
        <w:rPr>
          <w:rFonts w:ascii="Times New Roman" w:eastAsia="Calibri" w:hAnsi="Times New Roman" w:cs="Times New Roman"/>
          <w:color w:val="0E0F0F"/>
          <w:spacing w:val="-21"/>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31"/>
          <w:w w:val="105"/>
          <w:sz w:val="24"/>
          <w:szCs w:val="24"/>
        </w:rPr>
        <w:t xml:space="preserve"> </w:t>
      </w:r>
      <w:r w:rsidRPr="00756EA1">
        <w:rPr>
          <w:rFonts w:ascii="Times New Roman" w:eastAsia="Calibri" w:hAnsi="Times New Roman" w:cs="Times New Roman"/>
          <w:color w:val="0E0F0F"/>
          <w:w w:val="105"/>
          <w:sz w:val="24"/>
          <w:szCs w:val="24"/>
        </w:rPr>
        <w:t>F"</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third</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written</w:t>
      </w:r>
      <w:r w:rsidR="006F3C8B">
        <w:rPr>
          <w:rFonts w:ascii="Times New Roman" w:eastAsia="Calibri" w:hAnsi="Times New Roman" w:cs="Times New Roman"/>
          <w:color w:val="0E0F0F"/>
          <w:spacing w:val="24"/>
          <w:w w:val="105"/>
          <w:sz w:val="24"/>
          <w:szCs w:val="24"/>
        </w:rPr>
        <w:t xml:space="preserve"> </w:t>
      </w:r>
      <w:r w:rsidRPr="00756EA1">
        <w:rPr>
          <w:rFonts w:ascii="Times New Roman" w:eastAsia="Calibri" w:hAnsi="Times New Roman" w:cs="Times New Roman"/>
          <w:color w:val="0E0F0F"/>
          <w:spacing w:val="1"/>
          <w:w w:val="105"/>
          <w:sz w:val="24"/>
          <w:szCs w:val="24"/>
        </w:rPr>
        <w:t>e</w:t>
      </w:r>
      <w:r w:rsidRPr="00756EA1">
        <w:rPr>
          <w:rFonts w:ascii="Times New Roman" w:eastAsia="Calibri" w:hAnsi="Times New Roman" w:cs="Times New Roman"/>
          <w:color w:val="282A2B"/>
          <w:spacing w:val="1"/>
          <w:w w:val="105"/>
          <w:sz w:val="24"/>
          <w:szCs w:val="24"/>
        </w:rPr>
        <w:t>x</w:t>
      </w:r>
      <w:r w:rsidRPr="00756EA1">
        <w:rPr>
          <w:rFonts w:ascii="Times New Roman" w:eastAsia="Calibri" w:hAnsi="Times New Roman" w:cs="Times New Roman"/>
          <w:color w:val="0E0F0F"/>
          <w:spacing w:val="1"/>
          <w:w w:val="105"/>
          <w:sz w:val="24"/>
          <w:szCs w:val="24"/>
        </w:rPr>
        <w:t>am,</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clinical</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competency</w:t>
      </w:r>
      <w:r w:rsidRPr="00756EA1">
        <w:rPr>
          <w:rFonts w:ascii="Times New Roman" w:eastAsia="Calibri" w:hAnsi="Times New Roman" w:cs="Times New Roman"/>
          <w:color w:val="282A2B"/>
          <w:w w:val="105"/>
          <w:sz w:val="24"/>
          <w:szCs w:val="24"/>
        </w:rPr>
        <w:t>,</w:t>
      </w:r>
      <w:r w:rsidR="006F3C8B">
        <w:rPr>
          <w:rFonts w:ascii="Times New Roman" w:eastAsia="Calibri" w:hAnsi="Times New Roman" w:cs="Times New Roman"/>
          <w:color w:val="282A2B"/>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other</w:t>
      </w:r>
      <w:r w:rsidR="006F3C8B">
        <w:rPr>
          <w:rFonts w:ascii="Times New Roman" w:eastAsia="Calibri" w:hAnsi="Times New Roman" w:cs="Times New Roman"/>
          <w:color w:val="0E0F0F"/>
          <w:spacing w:val="20"/>
          <w:w w:val="105"/>
          <w:sz w:val="24"/>
          <w:szCs w:val="24"/>
        </w:rPr>
        <w:t xml:space="preserve"> </w:t>
      </w:r>
      <w:r w:rsidRPr="00756EA1">
        <w:rPr>
          <w:rFonts w:ascii="Times New Roman" w:eastAsia="Calibri" w:hAnsi="Times New Roman" w:cs="Times New Roman"/>
          <w:color w:val="0E0F0F"/>
          <w:w w:val="105"/>
          <w:sz w:val="24"/>
          <w:szCs w:val="24"/>
        </w:rPr>
        <w:t>related</w:t>
      </w:r>
      <w:r w:rsidR="006F3C8B">
        <w:rPr>
          <w:rFonts w:ascii="Times New Roman" w:eastAsia="Calibri" w:hAnsi="Times New Roman" w:cs="Times New Roman"/>
          <w:color w:val="0E0F0F"/>
          <w:spacing w:val="28"/>
          <w:w w:val="105"/>
          <w:sz w:val="24"/>
          <w:szCs w:val="24"/>
        </w:rPr>
        <w:t xml:space="preserve"> </w:t>
      </w:r>
      <w:r w:rsidRPr="00756EA1">
        <w:rPr>
          <w:rFonts w:ascii="Times New Roman" w:eastAsia="Calibri" w:hAnsi="Times New Roman" w:cs="Times New Roman"/>
          <w:color w:val="0E0F0F"/>
          <w:w w:val="105"/>
          <w:sz w:val="24"/>
          <w:szCs w:val="24"/>
        </w:rPr>
        <w:t>coursework</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spacing w:val="-14"/>
          <w:w w:val="105"/>
          <w:sz w:val="24"/>
          <w:szCs w:val="24"/>
        </w:rPr>
        <w:t>i</w:t>
      </w:r>
      <w:r w:rsidRPr="00756EA1">
        <w:rPr>
          <w:rFonts w:ascii="Times New Roman" w:eastAsia="Calibri" w:hAnsi="Times New Roman" w:cs="Times New Roman"/>
          <w:color w:val="0E0F0F"/>
          <w:w w:val="105"/>
          <w:sz w:val="24"/>
          <w:szCs w:val="24"/>
        </w:rPr>
        <w:t>nability</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pass</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remedial</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coursework</w:t>
      </w:r>
      <w:r w:rsidR="006F3C8B">
        <w:rPr>
          <w:rFonts w:ascii="Times New Roman" w:eastAsia="Calibri" w:hAnsi="Times New Roman" w:cs="Times New Roman"/>
          <w:color w:val="0E0F0F"/>
          <w:spacing w:val="35"/>
          <w:w w:val="105"/>
          <w:sz w:val="24"/>
          <w:szCs w:val="24"/>
        </w:rPr>
        <w:t xml:space="preserve"> </w:t>
      </w:r>
      <w:r w:rsidRPr="00756EA1">
        <w:rPr>
          <w:rFonts w:ascii="Times New Roman" w:eastAsia="Calibri" w:hAnsi="Times New Roman" w:cs="Times New Roman"/>
          <w:color w:val="0E0F0F"/>
          <w:w w:val="105"/>
          <w:sz w:val="24"/>
          <w:szCs w:val="24"/>
        </w:rPr>
        <w:t>may</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spacing w:val="-18"/>
          <w:w w:val="105"/>
          <w:sz w:val="24"/>
          <w:szCs w:val="24"/>
        </w:rPr>
        <w:t>l</w:t>
      </w:r>
      <w:r w:rsidRPr="00756EA1">
        <w:rPr>
          <w:rFonts w:ascii="Times New Roman" w:eastAsia="Calibri" w:hAnsi="Times New Roman" w:cs="Times New Roman"/>
          <w:color w:val="0E0F0F"/>
          <w:w w:val="105"/>
          <w:sz w:val="24"/>
          <w:szCs w:val="24"/>
        </w:rPr>
        <w:t>ead</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probat</w:t>
      </w:r>
      <w:r w:rsidRPr="00756EA1">
        <w:rPr>
          <w:rFonts w:ascii="Times New Roman" w:eastAsia="Calibri" w:hAnsi="Times New Roman" w:cs="Times New Roman"/>
          <w:color w:val="0E0F0F"/>
          <w:spacing w:val="-6"/>
          <w:w w:val="105"/>
          <w:sz w:val="24"/>
          <w:szCs w:val="24"/>
        </w:rPr>
        <w:t>i</w:t>
      </w:r>
      <w:r w:rsidRPr="00756EA1">
        <w:rPr>
          <w:rFonts w:ascii="Times New Roman" w:eastAsia="Calibri" w:hAnsi="Times New Roman" w:cs="Times New Roman"/>
          <w:color w:val="0E0F0F"/>
          <w:w w:val="105"/>
          <w:sz w:val="24"/>
          <w:szCs w:val="24"/>
        </w:rPr>
        <w:t>o</w:t>
      </w:r>
      <w:r w:rsidRPr="00756EA1">
        <w:rPr>
          <w:rFonts w:ascii="Times New Roman" w:eastAsia="Calibri" w:hAnsi="Times New Roman" w:cs="Times New Roman"/>
          <w:color w:val="0E0F0F"/>
          <w:spacing w:val="9"/>
          <w:w w:val="105"/>
          <w:sz w:val="24"/>
          <w:szCs w:val="24"/>
        </w:rPr>
        <w:t>n</w:t>
      </w:r>
      <w:r w:rsidRPr="00756EA1">
        <w:rPr>
          <w:rFonts w:ascii="Times New Roman" w:eastAsia="Calibri" w:hAnsi="Times New Roman" w:cs="Times New Roman"/>
          <w:color w:val="282A2B"/>
          <w:w w:val="105"/>
          <w:sz w:val="24"/>
          <w:szCs w:val="24"/>
        </w:rPr>
        <w:t>.</w:t>
      </w:r>
      <w:r w:rsidR="006F3C8B">
        <w:rPr>
          <w:rFonts w:ascii="Times New Roman" w:eastAsia="Calibri" w:hAnsi="Times New Roman" w:cs="Times New Roman"/>
          <w:color w:val="282A2B"/>
          <w:spacing w:val="-19"/>
          <w:w w:val="105"/>
          <w:sz w:val="24"/>
          <w:szCs w:val="24"/>
        </w:rPr>
        <w:t xml:space="preserve"> </w:t>
      </w:r>
      <w:r w:rsidRPr="00756EA1">
        <w:rPr>
          <w:rFonts w:ascii="Times New Roman" w:eastAsia="Calibri" w:hAnsi="Times New Roman" w:cs="Times New Roman"/>
          <w:color w:val="0E0F0F"/>
          <w:w w:val="105"/>
          <w:sz w:val="24"/>
          <w:szCs w:val="24"/>
        </w:rPr>
        <w:t>(See</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probat</w:t>
      </w:r>
      <w:r w:rsidRPr="00756EA1">
        <w:rPr>
          <w:rFonts w:ascii="Times New Roman" w:eastAsia="Calibri" w:hAnsi="Times New Roman" w:cs="Times New Roman"/>
          <w:color w:val="0E0F0F"/>
          <w:spacing w:val="-6"/>
          <w:w w:val="105"/>
          <w:sz w:val="24"/>
          <w:szCs w:val="24"/>
        </w:rPr>
        <w:t>i</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w w:val="107"/>
          <w:sz w:val="24"/>
          <w:szCs w:val="24"/>
        </w:rPr>
        <w:t xml:space="preserve"> </w:t>
      </w:r>
      <w:r w:rsidRPr="00756EA1">
        <w:rPr>
          <w:rFonts w:ascii="Times New Roman" w:eastAsia="Calibri" w:hAnsi="Times New Roman" w:cs="Times New Roman"/>
          <w:color w:val="0E0F0F"/>
          <w:w w:val="105"/>
          <w:sz w:val="24"/>
          <w:szCs w:val="24"/>
        </w:rPr>
        <w:t>policy).</w:t>
      </w:r>
      <w:r w:rsidR="006F3C8B">
        <w:rPr>
          <w:rFonts w:ascii="Times New Roman" w:eastAsia="Calibri" w:hAnsi="Times New Roman" w:cs="Times New Roman"/>
          <w:color w:val="0E0F0F"/>
          <w:w w:val="105"/>
          <w:sz w:val="24"/>
          <w:szCs w:val="24"/>
        </w:rPr>
        <w:t xml:space="preserve"> </w:t>
      </w:r>
      <w:r w:rsidR="00C318F7">
        <w:rPr>
          <w:rFonts w:ascii="Times New Roman" w:eastAsia="Calibri" w:hAnsi="Times New Roman" w:cs="Times New Roman"/>
          <w:color w:val="0E0F0F"/>
          <w:w w:val="105"/>
          <w:sz w:val="24"/>
          <w:szCs w:val="24"/>
        </w:rPr>
        <w:br/>
      </w:r>
      <w:r w:rsidRPr="00756EA1">
        <w:rPr>
          <w:rFonts w:ascii="Times New Roman" w:eastAsia="Calibri" w:hAnsi="Times New Roman" w:cs="Times New Roman"/>
          <w:color w:val="0E0F0F"/>
          <w:w w:val="105"/>
          <w:sz w:val="24"/>
          <w:szCs w:val="24"/>
        </w:rPr>
        <w:t>Any</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add</w:t>
      </w:r>
      <w:r w:rsidRPr="00756EA1">
        <w:rPr>
          <w:rFonts w:ascii="Times New Roman" w:eastAsia="Calibri" w:hAnsi="Times New Roman" w:cs="Times New Roman"/>
          <w:color w:val="0E0F0F"/>
          <w:spacing w:val="-7"/>
          <w:w w:val="105"/>
          <w:sz w:val="24"/>
          <w:szCs w:val="24"/>
        </w:rPr>
        <w:t>i</w:t>
      </w:r>
      <w:r w:rsidRPr="00756EA1">
        <w:rPr>
          <w:rFonts w:ascii="Times New Roman" w:eastAsia="Calibri" w:hAnsi="Times New Roman" w:cs="Times New Roman"/>
          <w:color w:val="0E0F0F"/>
          <w:w w:val="105"/>
          <w:sz w:val="24"/>
          <w:szCs w:val="24"/>
        </w:rPr>
        <w:t>t</w:t>
      </w:r>
      <w:r w:rsidRPr="00756EA1">
        <w:rPr>
          <w:rFonts w:ascii="Times New Roman" w:eastAsia="Calibri" w:hAnsi="Times New Roman" w:cs="Times New Roman"/>
          <w:color w:val="0E0F0F"/>
          <w:spacing w:val="-6"/>
          <w:w w:val="105"/>
          <w:sz w:val="24"/>
          <w:szCs w:val="24"/>
        </w:rPr>
        <w:t>i</w:t>
      </w:r>
      <w:r w:rsidRPr="00756EA1">
        <w:rPr>
          <w:rFonts w:ascii="Times New Roman" w:eastAsia="Calibri" w:hAnsi="Times New Roman" w:cs="Times New Roman"/>
          <w:color w:val="0E0F0F"/>
          <w:w w:val="105"/>
          <w:sz w:val="24"/>
          <w:szCs w:val="24"/>
        </w:rPr>
        <w:t>onal</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"D</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24"/>
          <w:w w:val="105"/>
          <w:sz w:val="24"/>
          <w:szCs w:val="24"/>
        </w:rPr>
        <w:t xml:space="preserve"> </w:t>
      </w:r>
      <w:r w:rsidRPr="00756EA1">
        <w:rPr>
          <w:rFonts w:ascii="Times New Roman" w:eastAsia="Calibri" w:hAnsi="Times New Roman" w:cs="Times New Roman"/>
          <w:color w:val="0E0F0F"/>
          <w:w w:val="105"/>
          <w:sz w:val="24"/>
          <w:szCs w:val="24"/>
        </w:rPr>
        <w:t>F"</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whi</w:t>
      </w:r>
      <w:r w:rsidRPr="00756EA1">
        <w:rPr>
          <w:rFonts w:ascii="Times New Roman" w:eastAsia="Calibri" w:hAnsi="Times New Roman" w:cs="Times New Roman"/>
          <w:color w:val="0E0F0F"/>
          <w:spacing w:val="3"/>
          <w:w w:val="105"/>
          <w:sz w:val="24"/>
          <w:szCs w:val="24"/>
        </w:rPr>
        <w:t>l</w:t>
      </w:r>
      <w:r w:rsidRPr="00756EA1">
        <w:rPr>
          <w:rFonts w:ascii="Times New Roman" w:eastAsia="Calibri" w:hAnsi="Times New Roman" w:cs="Times New Roman"/>
          <w:color w:val="0E0F0F"/>
          <w:w w:val="105"/>
          <w:sz w:val="24"/>
          <w:szCs w:val="24"/>
        </w:rPr>
        <w:t>e</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probat</w:t>
      </w:r>
      <w:r w:rsidRPr="00756EA1">
        <w:rPr>
          <w:rFonts w:ascii="Times New Roman" w:eastAsia="Calibri" w:hAnsi="Times New Roman" w:cs="Times New Roman"/>
          <w:color w:val="0E0F0F"/>
          <w:spacing w:val="-11"/>
          <w:w w:val="105"/>
          <w:sz w:val="24"/>
          <w:szCs w:val="24"/>
        </w:rPr>
        <w:t>i</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may</w:t>
      </w:r>
      <w:r w:rsidR="006F3C8B">
        <w:rPr>
          <w:rFonts w:ascii="Times New Roman" w:eastAsia="Calibri" w:hAnsi="Times New Roman" w:cs="Times New Roman"/>
          <w:color w:val="0E0F0F"/>
          <w:spacing w:val="19"/>
          <w:w w:val="105"/>
          <w:sz w:val="24"/>
          <w:szCs w:val="24"/>
        </w:rPr>
        <w:t xml:space="preserve"> </w:t>
      </w:r>
      <w:r w:rsidRPr="00756EA1">
        <w:rPr>
          <w:rFonts w:ascii="Times New Roman" w:eastAsia="Calibri" w:hAnsi="Times New Roman" w:cs="Times New Roman"/>
          <w:color w:val="0E0F0F"/>
          <w:spacing w:val="-18"/>
          <w:w w:val="105"/>
          <w:sz w:val="24"/>
          <w:szCs w:val="24"/>
        </w:rPr>
        <w:t>l</w:t>
      </w:r>
      <w:r w:rsidRPr="00756EA1">
        <w:rPr>
          <w:rFonts w:ascii="Times New Roman" w:eastAsia="Calibri" w:hAnsi="Times New Roman" w:cs="Times New Roman"/>
          <w:color w:val="0E0F0F"/>
          <w:w w:val="105"/>
          <w:sz w:val="24"/>
          <w:szCs w:val="24"/>
        </w:rPr>
        <w:t>ead</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d</w:t>
      </w:r>
      <w:r w:rsidRPr="00756EA1">
        <w:rPr>
          <w:rFonts w:ascii="Times New Roman" w:eastAsia="Calibri" w:hAnsi="Times New Roman" w:cs="Times New Roman"/>
          <w:color w:val="0E0F0F"/>
          <w:spacing w:val="-6"/>
          <w:w w:val="105"/>
          <w:sz w:val="24"/>
          <w:szCs w:val="24"/>
        </w:rPr>
        <w:t>i</w:t>
      </w:r>
      <w:r w:rsidRPr="00756EA1">
        <w:rPr>
          <w:rFonts w:ascii="Times New Roman" w:eastAsia="Calibri" w:hAnsi="Times New Roman" w:cs="Times New Roman"/>
          <w:color w:val="0E0F0F"/>
          <w:w w:val="105"/>
          <w:sz w:val="24"/>
          <w:szCs w:val="24"/>
        </w:rPr>
        <w:t>sm</w:t>
      </w:r>
      <w:r w:rsidRPr="00756EA1">
        <w:rPr>
          <w:rFonts w:ascii="Times New Roman" w:eastAsia="Calibri" w:hAnsi="Times New Roman" w:cs="Times New Roman"/>
          <w:color w:val="0E0F0F"/>
          <w:spacing w:val="-1"/>
          <w:w w:val="105"/>
          <w:sz w:val="24"/>
          <w:szCs w:val="24"/>
        </w:rPr>
        <w:t>i</w:t>
      </w:r>
      <w:r w:rsidRPr="00756EA1">
        <w:rPr>
          <w:rFonts w:ascii="Times New Roman" w:eastAsia="Calibri" w:hAnsi="Times New Roman" w:cs="Times New Roman"/>
          <w:color w:val="0E0F0F"/>
          <w:w w:val="105"/>
          <w:sz w:val="24"/>
          <w:szCs w:val="24"/>
        </w:rPr>
        <w:t>ssal.</w:t>
      </w:r>
    </w:p>
    <w:p w14:paraId="7EFDED24" w14:textId="77777777" w:rsidR="00BC629E" w:rsidRPr="00756EA1" w:rsidRDefault="00BC629E" w:rsidP="00717BDC">
      <w:pPr>
        <w:widowControl w:val="0"/>
        <w:spacing w:before="120" w:after="0"/>
        <w:jc w:val="both"/>
        <w:rPr>
          <w:rFonts w:ascii="Times New Roman" w:eastAsia="Arial" w:hAnsi="Times New Roman" w:cs="Times New Roman"/>
          <w:sz w:val="24"/>
          <w:szCs w:val="24"/>
        </w:rPr>
      </w:pPr>
      <w:r w:rsidRPr="00756EA1">
        <w:rPr>
          <w:rFonts w:ascii="Times New Roman" w:eastAsia="Calibri" w:hAnsi="Times New Roman" w:cs="Times New Roman"/>
          <w:color w:val="0E0F0F"/>
          <w:w w:val="105"/>
          <w:sz w:val="24"/>
          <w:szCs w:val="24"/>
        </w:rPr>
        <w:lastRenderedPageBreak/>
        <w:t>If</w:t>
      </w:r>
      <w:r w:rsidR="006F3C8B">
        <w:rPr>
          <w:rFonts w:ascii="Times New Roman" w:eastAsia="Calibri" w:hAnsi="Times New Roman" w:cs="Times New Roman"/>
          <w:color w:val="0E0F0F"/>
          <w:spacing w:val="-20"/>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student</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receives</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"D</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F"</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any</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assigned</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course</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work,</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spacing w:val="-1"/>
          <w:w w:val="105"/>
          <w:sz w:val="24"/>
          <w:szCs w:val="24"/>
        </w:rPr>
        <w:t>remedial</w:t>
      </w:r>
      <w:r w:rsidR="006F3C8B">
        <w:rPr>
          <w:rFonts w:ascii="Times New Roman" w:eastAsia="Calibri" w:hAnsi="Times New Roman" w:cs="Times New Roman"/>
          <w:color w:val="0E0F0F"/>
          <w:spacing w:val="-20"/>
          <w:w w:val="105"/>
          <w:sz w:val="24"/>
          <w:szCs w:val="24"/>
        </w:rPr>
        <w:t xml:space="preserve"> </w:t>
      </w:r>
      <w:r w:rsidRPr="00756EA1">
        <w:rPr>
          <w:rFonts w:ascii="Times New Roman" w:eastAsia="Calibri" w:hAnsi="Times New Roman" w:cs="Times New Roman"/>
          <w:color w:val="0E0F0F"/>
          <w:w w:val="105"/>
          <w:sz w:val="24"/>
          <w:szCs w:val="24"/>
        </w:rPr>
        <w:t>work</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may</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be</w:t>
      </w:r>
      <w:r w:rsidR="006F3C8B">
        <w:rPr>
          <w:rFonts w:ascii="Times New Roman" w:eastAsia="Calibri" w:hAnsi="Times New Roman" w:cs="Times New Roman"/>
          <w:color w:val="0E0F0F"/>
          <w:spacing w:val="-18"/>
          <w:w w:val="105"/>
          <w:sz w:val="24"/>
          <w:szCs w:val="24"/>
        </w:rPr>
        <w:t xml:space="preserve"> </w:t>
      </w:r>
      <w:r w:rsidRPr="00756EA1">
        <w:rPr>
          <w:rFonts w:ascii="Times New Roman" w:eastAsia="Calibri" w:hAnsi="Times New Roman" w:cs="Times New Roman"/>
          <w:color w:val="0E0F0F"/>
          <w:w w:val="105"/>
          <w:sz w:val="24"/>
          <w:szCs w:val="24"/>
        </w:rPr>
        <w:t>assigned</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30"/>
          <w:w w:val="118"/>
          <w:sz w:val="24"/>
          <w:szCs w:val="24"/>
        </w:rPr>
        <w:t xml:space="preserve"> </w:t>
      </w:r>
      <w:r w:rsidRPr="00756EA1">
        <w:rPr>
          <w:rFonts w:ascii="Times New Roman" w:eastAsia="Calibri" w:hAnsi="Times New Roman" w:cs="Times New Roman"/>
          <w:color w:val="0E0F0F"/>
          <w:w w:val="105"/>
          <w:sz w:val="24"/>
          <w:szCs w:val="24"/>
        </w:rPr>
        <w:t>ensure</w:t>
      </w:r>
      <w:r w:rsidR="006F3C8B">
        <w:rPr>
          <w:rFonts w:ascii="Times New Roman" w:eastAsia="Calibri" w:hAnsi="Times New Roman" w:cs="Times New Roman"/>
          <w:color w:val="0E0F0F"/>
          <w:spacing w:val="26"/>
          <w:w w:val="105"/>
          <w:sz w:val="24"/>
          <w:szCs w:val="24"/>
        </w:rPr>
        <w:t xml:space="preserve"> </w:t>
      </w:r>
      <w:r w:rsidRPr="00756EA1">
        <w:rPr>
          <w:rFonts w:ascii="Times New Roman" w:eastAsia="Calibri" w:hAnsi="Times New Roman" w:cs="Times New Roman"/>
          <w:color w:val="0E0F0F"/>
          <w:w w:val="105"/>
          <w:sz w:val="24"/>
          <w:szCs w:val="24"/>
        </w:rPr>
        <w:t>understanding</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19"/>
          <w:w w:val="105"/>
          <w:sz w:val="24"/>
          <w:szCs w:val="24"/>
        </w:rPr>
        <w:t xml:space="preserve"> </w:t>
      </w:r>
      <w:r w:rsidRPr="00756EA1">
        <w:rPr>
          <w:rFonts w:ascii="Times New Roman" w:eastAsia="Calibri" w:hAnsi="Times New Roman" w:cs="Times New Roman"/>
          <w:color w:val="0E0F0F"/>
          <w:spacing w:val="-1"/>
          <w:w w:val="105"/>
          <w:sz w:val="24"/>
          <w:szCs w:val="24"/>
        </w:rPr>
        <w:t>material.</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18"/>
          <w:w w:val="105"/>
          <w:sz w:val="24"/>
          <w:szCs w:val="24"/>
        </w:rPr>
        <w:t xml:space="preserve"> </w:t>
      </w:r>
      <w:r w:rsidRPr="00756EA1">
        <w:rPr>
          <w:rFonts w:ascii="Times New Roman" w:eastAsia="Calibri" w:hAnsi="Times New Roman" w:cs="Times New Roman"/>
          <w:color w:val="0E0F0F"/>
          <w:spacing w:val="-1"/>
          <w:w w:val="105"/>
          <w:sz w:val="24"/>
          <w:szCs w:val="24"/>
        </w:rPr>
        <w:t>remedial</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work</w:t>
      </w:r>
      <w:r w:rsidR="006F3C8B">
        <w:rPr>
          <w:rFonts w:ascii="Times New Roman" w:eastAsia="Calibri" w:hAnsi="Times New Roman" w:cs="Times New Roman"/>
          <w:color w:val="0E0F0F"/>
          <w:spacing w:val="26"/>
          <w:w w:val="105"/>
          <w:sz w:val="24"/>
          <w:szCs w:val="24"/>
        </w:rPr>
        <w:t xml:space="preserve"> </w:t>
      </w:r>
      <w:r w:rsidRPr="00756EA1">
        <w:rPr>
          <w:rFonts w:ascii="Times New Roman" w:eastAsia="Calibri" w:hAnsi="Times New Roman" w:cs="Times New Roman"/>
          <w:color w:val="0E0F0F"/>
          <w:w w:val="105"/>
          <w:sz w:val="24"/>
          <w:szCs w:val="24"/>
        </w:rPr>
        <w:t>must</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be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completed</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spacing w:val="1"/>
          <w:w w:val="105"/>
          <w:sz w:val="24"/>
          <w:szCs w:val="24"/>
        </w:rPr>
        <w:t>within</w:t>
      </w:r>
      <w:r w:rsidR="006F3C8B">
        <w:rPr>
          <w:rFonts w:ascii="Times New Roman" w:eastAsia="Calibri" w:hAnsi="Times New Roman" w:cs="Times New Roman"/>
          <w:color w:val="0E0F0F"/>
          <w:spacing w:val="-23"/>
          <w:w w:val="105"/>
          <w:sz w:val="24"/>
          <w:szCs w:val="24"/>
        </w:rPr>
        <w:t xml:space="preserve"> </w:t>
      </w:r>
      <w:r w:rsidRPr="00756EA1">
        <w:rPr>
          <w:rFonts w:ascii="Times New Roman" w:eastAsia="Calibri" w:hAnsi="Times New Roman" w:cs="Times New Roman"/>
          <w:color w:val="0E0F0F"/>
          <w:w w:val="105"/>
          <w:sz w:val="24"/>
          <w:szCs w:val="24"/>
        </w:rPr>
        <w:t>two</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weeks</w:t>
      </w:r>
      <w:r w:rsidR="006F3C8B">
        <w:rPr>
          <w:rFonts w:ascii="Times New Roman" w:eastAsia="Calibri" w:hAnsi="Times New Roman" w:cs="Times New Roman"/>
          <w:color w:val="0E0F0F"/>
          <w:spacing w:val="40"/>
          <w:w w:val="101"/>
          <w:sz w:val="24"/>
          <w:szCs w:val="24"/>
        </w:rPr>
        <w:t xml:space="preserve"> </w:t>
      </w:r>
      <w:r w:rsidRPr="00756EA1">
        <w:rPr>
          <w:rFonts w:ascii="Times New Roman" w:eastAsia="Calibri" w:hAnsi="Times New Roman" w:cs="Times New Roman"/>
          <w:color w:val="0E0F0F"/>
          <w:w w:val="105"/>
          <w:sz w:val="24"/>
          <w:szCs w:val="24"/>
        </w:rPr>
        <w:t>from</w:t>
      </w:r>
      <w:r w:rsidR="006F3C8B">
        <w:rPr>
          <w:rFonts w:ascii="Times New Roman" w:eastAsia="Calibri" w:hAnsi="Times New Roman" w:cs="Times New Roman"/>
          <w:color w:val="0E0F0F"/>
          <w:spacing w:val="28"/>
          <w:w w:val="105"/>
          <w:sz w:val="24"/>
          <w:szCs w:val="24"/>
        </w:rPr>
        <w:t xml:space="preserve"> </w:t>
      </w:r>
      <w:r w:rsidRPr="00756EA1">
        <w:rPr>
          <w:rFonts w:ascii="Times New Roman" w:eastAsia="Calibri" w:hAnsi="Times New Roman" w:cs="Times New Roman"/>
          <w:color w:val="0E0F0F"/>
          <w:spacing w:val="-3"/>
          <w:w w:val="105"/>
          <w:sz w:val="24"/>
          <w:szCs w:val="24"/>
        </w:rPr>
        <w:t>being</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spacing w:val="1"/>
          <w:w w:val="105"/>
          <w:sz w:val="24"/>
          <w:szCs w:val="24"/>
        </w:rPr>
        <w:t>assigned</w:t>
      </w:r>
      <w:r w:rsidRPr="00756EA1">
        <w:rPr>
          <w:rFonts w:ascii="Times New Roman" w:eastAsia="Calibri" w:hAnsi="Times New Roman" w:cs="Times New Roman"/>
          <w:color w:val="282A2B"/>
          <w:w w:val="105"/>
          <w:sz w:val="24"/>
          <w:szCs w:val="24"/>
        </w:rPr>
        <w:t>.</w:t>
      </w:r>
    </w:p>
    <w:p w14:paraId="6E7F7789" w14:textId="77777777" w:rsidR="00BC629E" w:rsidRPr="00756EA1" w:rsidRDefault="00BC629E" w:rsidP="00C010CA">
      <w:pPr>
        <w:widowControl w:val="0"/>
        <w:spacing w:before="7" w:after="0" w:line="240" w:lineRule="auto"/>
        <w:rPr>
          <w:rFonts w:ascii="Times New Roman" w:eastAsia="Arial" w:hAnsi="Times New Roman" w:cs="Times New Roman"/>
          <w:sz w:val="24"/>
          <w:szCs w:val="24"/>
        </w:rPr>
      </w:pPr>
    </w:p>
    <w:p w14:paraId="2B19AD8B" w14:textId="77777777" w:rsidR="00BC629E" w:rsidRPr="00756EA1" w:rsidRDefault="00BC629E" w:rsidP="00C010CA">
      <w:pPr>
        <w:widowControl w:val="0"/>
        <w:spacing w:after="0"/>
        <w:rPr>
          <w:rFonts w:ascii="Times New Roman" w:eastAsia="Arial" w:hAnsi="Times New Roman" w:cs="Times New Roman"/>
          <w:sz w:val="24"/>
          <w:szCs w:val="24"/>
        </w:rPr>
      </w:pP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pass</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clinical</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course</w:t>
      </w:r>
      <w:r w:rsidR="006F3C8B">
        <w:rPr>
          <w:rFonts w:ascii="Times New Roman" w:eastAsia="Calibri" w:hAnsi="Times New Roman" w:cs="Times New Roman"/>
          <w:color w:val="0E0F0F"/>
          <w:spacing w:val="-14"/>
          <w:w w:val="105"/>
          <w:sz w:val="24"/>
          <w:szCs w:val="24"/>
        </w:rPr>
        <w:t xml:space="preserve"> </w:t>
      </w:r>
      <w:r w:rsidRPr="00756EA1">
        <w:rPr>
          <w:rFonts w:ascii="Times New Roman" w:eastAsia="Calibri" w:hAnsi="Times New Roman" w:cs="Times New Roman"/>
          <w:color w:val="0E0F0F"/>
          <w:w w:val="105"/>
          <w:sz w:val="24"/>
          <w:szCs w:val="24"/>
        </w:rPr>
        <w:t>students</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are</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expected</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successfully</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spacing w:val="-1"/>
          <w:w w:val="105"/>
          <w:sz w:val="24"/>
          <w:szCs w:val="24"/>
        </w:rPr>
        <w:t>complete</w:t>
      </w:r>
      <w:r w:rsidR="006F3C8B">
        <w:rPr>
          <w:rFonts w:ascii="Times New Roman" w:eastAsia="Calibri" w:hAnsi="Times New Roman" w:cs="Times New Roman"/>
          <w:color w:val="0E0F0F"/>
          <w:spacing w:val="-19"/>
          <w:w w:val="105"/>
          <w:sz w:val="24"/>
          <w:szCs w:val="24"/>
        </w:rPr>
        <w:t xml:space="preserve"> </w:t>
      </w:r>
      <w:r w:rsidRPr="00756EA1">
        <w:rPr>
          <w:rFonts w:ascii="Times New Roman" w:eastAsia="Calibri" w:hAnsi="Times New Roman" w:cs="Times New Roman"/>
          <w:color w:val="0E0F0F"/>
          <w:w w:val="105"/>
          <w:sz w:val="24"/>
          <w:szCs w:val="24"/>
        </w:rPr>
        <w:t>and</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pass</w:t>
      </w:r>
      <w:r w:rsidR="006F3C8B">
        <w:rPr>
          <w:rFonts w:ascii="Times New Roman" w:eastAsia="Calibri" w:hAnsi="Times New Roman" w:cs="Times New Roman"/>
          <w:color w:val="0E0F0F"/>
          <w:spacing w:val="-19"/>
          <w:w w:val="105"/>
          <w:sz w:val="24"/>
          <w:szCs w:val="24"/>
        </w:rPr>
        <w:t xml:space="preserve"> </w:t>
      </w:r>
      <w:r w:rsidRPr="00756EA1">
        <w:rPr>
          <w:rFonts w:ascii="Times New Roman" w:eastAsia="Calibri" w:hAnsi="Times New Roman" w:cs="Times New Roman"/>
          <w:color w:val="0E0F0F"/>
          <w:w w:val="105"/>
          <w:sz w:val="24"/>
          <w:szCs w:val="24"/>
        </w:rPr>
        <w:t>all</w:t>
      </w:r>
      <w:r w:rsidR="006F3C8B">
        <w:rPr>
          <w:rFonts w:ascii="Times New Roman" w:eastAsia="Calibri" w:hAnsi="Times New Roman" w:cs="Times New Roman"/>
          <w:color w:val="0E0F0F"/>
          <w:spacing w:val="-14"/>
          <w:w w:val="105"/>
          <w:sz w:val="24"/>
          <w:szCs w:val="24"/>
        </w:rPr>
        <w:t xml:space="preserve"> </w:t>
      </w:r>
      <w:r w:rsidRPr="00756EA1">
        <w:rPr>
          <w:rFonts w:ascii="Times New Roman" w:eastAsia="Calibri" w:hAnsi="Times New Roman" w:cs="Times New Roman"/>
          <w:color w:val="0E0F0F"/>
          <w:w w:val="105"/>
          <w:sz w:val="24"/>
          <w:szCs w:val="24"/>
        </w:rPr>
        <w:t>phases</w:t>
      </w:r>
      <w:r w:rsidR="006F3C8B">
        <w:rPr>
          <w:rFonts w:ascii="Times New Roman" w:eastAsia="Calibri" w:hAnsi="Times New Roman" w:cs="Times New Roman"/>
          <w:color w:val="0E0F0F"/>
          <w:spacing w:val="-18"/>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18"/>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27"/>
          <w:w w:val="111"/>
          <w:sz w:val="24"/>
          <w:szCs w:val="24"/>
        </w:rPr>
        <w:t xml:space="preserve"> </w:t>
      </w:r>
      <w:r w:rsidRPr="00756EA1">
        <w:rPr>
          <w:rFonts w:ascii="Times New Roman" w:eastAsia="Calibri" w:hAnsi="Times New Roman" w:cs="Times New Roman"/>
          <w:color w:val="0E0F0F"/>
          <w:w w:val="105"/>
          <w:sz w:val="24"/>
          <w:szCs w:val="24"/>
        </w:rPr>
        <w:t>clinical</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282A2B"/>
          <w:w w:val="105"/>
          <w:sz w:val="24"/>
          <w:szCs w:val="24"/>
        </w:rPr>
        <w:t>s</w:t>
      </w:r>
      <w:r w:rsidRPr="00756EA1">
        <w:rPr>
          <w:rFonts w:ascii="Times New Roman" w:eastAsia="Calibri" w:hAnsi="Times New Roman" w:cs="Times New Roman"/>
          <w:color w:val="0E0F0F"/>
          <w:w w:val="105"/>
          <w:sz w:val="24"/>
          <w:szCs w:val="24"/>
        </w:rPr>
        <w:t>kills</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development</w:t>
      </w:r>
      <w:r w:rsidRPr="00756EA1">
        <w:rPr>
          <w:rFonts w:ascii="Times New Roman" w:eastAsia="Calibri" w:hAnsi="Times New Roman" w:cs="Times New Roman"/>
          <w:color w:val="282A2B"/>
          <w:w w:val="105"/>
          <w:sz w:val="24"/>
          <w:szCs w:val="24"/>
        </w:rPr>
        <w:t>,</w:t>
      </w:r>
      <w:r w:rsidR="006F3C8B">
        <w:rPr>
          <w:rFonts w:ascii="Times New Roman" w:eastAsia="Calibri" w:hAnsi="Times New Roman" w:cs="Times New Roman"/>
          <w:color w:val="282A2B"/>
          <w:w w:val="105"/>
          <w:sz w:val="24"/>
          <w:szCs w:val="24"/>
        </w:rPr>
        <w:t xml:space="preserve"> </w:t>
      </w:r>
      <w:r w:rsidRPr="00756EA1">
        <w:rPr>
          <w:rFonts w:ascii="Times New Roman" w:eastAsia="Calibri" w:hAnsi="Times New Roman" w:cs="Times New Roman"/>
          <w:color w:val="0E0F0F"/>
          <w:w w:val="105"/>
          <w:sz w:val="24"/>
          <w:szCs w:val="24"/>
        </w:rPr>
        <w:t>competency</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testing</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and</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receive</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an</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average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weekly</w:t>
      </w:r>
      <w:r w:rsidR="006F3C8B">
        <w:rPr>
          <w:rFonts w:ascii="Times New Roman" w:eastAsia="Calibri" w:hAnsi="Times New Roman" w:cs="Times New Roman"/>
          <w:color w:val="0E0F0F"/>
          <w:spacing w:val="14"/>
          <w:w w:val="105"/>
          <w:sz w:val="24"/>
          <w:szCs w:val="24"/>
        </w:rPr>
        <w:t xml:space="preserve"> </w:t>
      </w:r>
      <w:r w:rsidRPr="00756EA1">
        <w:rPr>
          <w:rFonts w:ascii="Times New Roman" w:eastAsia="Calibri" w:hAnsi="Times New Roman" w:cs="Times New Roman"/>
          <w:color w:val="0E0F0F"/>
          <w:w w:val="105"/>
          <w:sz w:val="24"/>
          <w:szCs w:val="24"/>
        </w:rPr>
        <w:t>evaluation</w:t>
      </w:r>
      <w:r w:rsidR="006F3C8B">
        <w:rPr>
          <w:rFonts w:ascii="Times New Roman" w:eastAsia="Calibri" w:hAnsi="Times New Roman" w:cs="Times New Roman"/>
          <w:color w:val="0E0F0F"/>
          <w:spacing w:val="-18"/>
          <w:w w:val="105"/>
          <w:sz w:val="24"/>
          <w:szCs w:val="24"/>
        </w:rPr>
        <w:t xml:space="preserve"> </w:t>
      </w:r>
      <w:r w:rsidRPr="00756EA1">
        <w:rPr>
          <w:rFonts w:ascii="Times New Roman" w:eastAsia="Calibri" w:hAnsi="Times New Roman" w:cs="Times New Roman"/>
          <w:color w:val="0E0F0F"/>
          <w:w w:val="105"/>
          <w:sz w:val="24"/>
          <w:szCs w:val="24"/>
        </w:rPr>
        <w:t>score</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28"/>
          <w:w w:val="93"/>
          <w:sz w:val="24"/>
          <w:szCs w:val="24"/>
        </w:rPr>
        <w:t xml:space="preserve"> </w:t>
      </w:r>
      <w:r w:rsidRPr="00756EA1">
        <w:rPr>
          <w:rFonts w:ascii="Times New Roman" w:eastAsia="Calibri" w:hAnsi="Times New Roman" w:cs="Times New Roman"/>
          <w:color w:val="0E0F0F"/>
          <w:w w:val="105"/>
          <w:sz w:val="24"/>
          <w:szCs w:val="24"/>
        </w:rPr>
        <w:t>"C"</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above.</w:t>
      </w:r>
      <w:r w:rsidR="006F3C8B">
        <w:rPr>
          <w:rFonts w:ascii="Times New Roman" w:eastAsia="Calibri" w:hAnsi="Times New Roman" w:cs="Times New Roman"/>
          <w:color w:val="0E0F0F"/>
          <w:spacing w:val="54"/>
          <w:w w:val="105"/>
          <w:sz w:val="24"/>
          <w:szCs w:val="24"/>
        </w:rPr>
        <w:t xml:space="preserve"> </w:t>
      </w:r>
      <w:r w:rsidRPr="00756EA1">
        <w:rPr>
          <w:rFonts w:ascii="Times New Roman" w:eastAsia="Calibri" w:hAnsi="Times New Roman" w:cs="Times New Roman"/>
          <w:color w:val="0E0F0F"/>
          <w:spacing w:val="-33"/>
          <w:w w:val="115"/>
          <w:sz w:val="24"/>
          <w:szCs w:val="24"/>
        </w:rPr>
        <w:t>I</w:t>
      </w:r>
      <w:r w:rsidRPr="00756EA1">
        <w:rPr>
          <w:rFonts w:ascii="Times New Roman" w:eastAsia="Calibri" w:hAnsi="Times New Roman" w:cs="Times New Roman"/>
          <w:color w:val="0E0F0F"/>
          <w:w w:val="115"/>
          <w:sz w:val="24"/>
          <w:szCs w:val="24"/>
        </w:rPr>
        <w:t>f</w:t>
      </w:r>
      <w:r w:rsidR="006F3C8B">
        <w:rPr>
          <w:rFonts w:ascii="Times New Roman" w:eastAsia="Calibri" w:hAnsi="Times New Roman" w:cs="Times New Roman"/>
          <w:color w:val="0E0F0F"/>
          <w:spacing w:val="-3"/>
          <w:w w:val="11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student</w:t>
      </w:r>
      <w:r w:rsidR="006F3C8B">
        <w:rPr>
          <w:rFonts w:ascii="Times New Roman" w:eastAsia="Calibri" w:hAnsi="Times New Roman" w:cs="Times New Roman"/>
          <w:color w:val="0E0F0F"/>
          <w:spacing w:val="14"/>
          <w:w w:val="105"/>
          <w:sz w:val="24"/>
          <w:szCs w:val="24"/>
        </w:rPr>
        <w:t xml:space="preserve"> </w:t>
      </w:r>
      <w:r w:rsidRPr="00756EA1">
        <w:rPr>
          <w:rFonts w:ascii="Times New Roman" w:eastAsia="Calibri" w:hAnsi="Times New Roman" w:cs="Times New Roman"/>
          <w:color w:val="0E0F0F"/>
          <w:w w:val="105"/>
          <w:sz w:val="24"/>
          <w:szCs w:val="24"/>
        </w:rPr>
        <w:t>rece</w:t>
      </w:r>
      <w:r w:rsidRPr="00756EA1">
        <w:rPr>
          <w:rFonts w:ascii="Times New Roman" w:eastAsia="Calibri" w:hAnsi="Times New Roman" w:cs="Times New Roman"/>
          <w:color w:val="0E0F0F"/>
          <w:spacing w:val="-12"/>
          <w:w w:val="105"/>
          <w:sz w:val="24"/>
          <w:szCs w:val="24"/>
        </w:rPr>
        <w:t>i</w:t>
      </w:r>
      <w:r w:rsidRPr="00756EA1">
        <w:rPr>
          <w:rFonts w:ascii="Times New Roman" w:eastAsia="Calibri" w:hAnsi="Times New Roman" w:cs="Times New Roman"/>
          <w:color w:val="0E0F0F"/>
          <w:w w:val="105"/>
          <w:sz w:val="24"/>
          <w:szCs w:val="24"/>
        </w:rPr>
        <w:t>ves</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grade</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"D</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F"</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cl</w:t>
      </w:r>
      <w:r w:rsidRPr="00756EA1">
        <w:rPr>
          <w:rFonts w:ascii="Times New Roman" w:eastAsia="Calibri" w:hAnsi="Times New Roman" w:cs="Times New Roman"/>
          <w:color w:val="0E0F0F"/>
          <w:spacing w:val="1"/>
          <w:w w:val="105"/>
          <w:sz w:val="24"/>
          <w:szCs w:val="24"/>
        </w:rPr>
        <w:t>i</w:t>
      </w:r>
      <w:r w:rsidRPr="00756EA1">
        <w:rPr>
          <w:rFonts w:ascii="Times New Roman" w:eastAsia="Calibri" w:hAnsi="Times New Roman" w:cs="Times New Roman"/>
          <w:color w:val="0E0F0F"/>
          <w:w w:val="105"/>
          <w:sz w:val="24"/>
          <w:szCs w:val="24"/>
        </w:rPr>
        <w:t>nical</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competenc</w:t>
      </w:r>
      <w:r w:rsidRPr="00756EA1">
        <w:rPr>
          <w:rFonts w:ascii="Times New Roman" w:eastAsia="Calibri" w:hAnsi="Times New Roman" w:cs="Times New Roman"/>
          <w:color w:val="0E0F0F"/>
          <w:spacing w:val="14"/>
          <w:w w:val="105"/>
          <w:sz w:val="24"/>
          <w:szCs w:val="24"/>
        </w:rPr>
        <w:t>y</w:t>
      </w:r>
      <w:r w:rsidRPr="00756EA1">
        <w:rPr>
          <w:rFonts w:ascii="Times New Roman" w:eastAsia="Calibri" w:hAnsi="Times New Roman" w:cs="Times New Roman"/>
          <w:color w:val="282A2B"/>
          <w:spacing w:val="1"/>
          <w:w w:val="105"/>
          <w:sz w:val="24"/>
          <w:szCs w:val="24"/>
        </w:rPr>
        <w:t>,</w:t>
      </w:r>
      <w:r w:rsidR="006F3C8B">
        <w:rPr>
          <w:rFonts w:ascii="Times New Roman" w:eastAsia="Calibri" w:hAnsi="Times New Roman" w:cs="Times New Roman"/>
          <w:color w:val="282A2B"/>
          <w:spacing w:val="1"/>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does</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not</w:t>
      </w:r>
      <w:r w:rsidR="006F3C8B">
        <w:rPr>
          <w:rFonts w:ascii="Times New Roman" w:eastAsia="Calibri" w:hAnsi="Times New Roman" w:cs="Times New Roman"/>
          <w:color w:val="0E0F0F"/>
          <w:w w:val="109"/>
          <w:sz w:val="24"/>
          <w:szCs w:val="24"/>
        </w:rPr>
        <w:t xml:space="preserve"> </w:t>
      </w:r>
      <w:r w:rsidRPr="00756EA1">
        <w:rPr>
          <w:rFonts w:ascii="Times New Roman" w:eastAsia="Calibri" w:hAnsi="Times New Roman" w:cs="Times New Roman"/>
          <w:color w:val="0E0F0F"/>
          <w:w w:val="105"/>
          <w:sz w:val="24"/>
          <w:szCs w:val="24"/>
        </w:rPr>
        <w:t>complete</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competency</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within</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allotted</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time,</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he/she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must</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retake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and</w:t>
      </w:r>
      <w:r w:rsidR="006F3C8B">
        <w:rPr>
          <w:rFonts w:ascii="Times New Roman" w:eastAsia="Calibri" w:hAnsi="Times New Roman" w:cs="Times New Roman"/>
          <w:color w:val="0E0F0F"/>
          <w:spacing w:val="-14"/>
          <w:w w:val="105"/>
          <w:sz w:val="24"/>
          <w:szCs w:val="24"/>
        </w:rPr>
        <w:t xml:space="preserve"> </w:t>
      </w:r>
      <w:r w:rsidRPr="00756EA1">
        <w:rPr>
          <w:rFonts w:ascii="Times New Roman" w:eastAsia="Calibri" w:hAnsi="Times New Roman" w:cs="Times New Roman"/>
          <w:color w:val="0E0F0F"/>
          <w:w w:val="105"/>
          <w:sz w:val="24"/>
          <w:szCs w:val="24"/>
        </w:rPr>
        <w:t>successfully</w:t>
      </w:r>
      <w:r w:rsidR="006F3C8B">
        <w:rPr>
          <w:rFonts w:ascii="Times New Roman" w:eastAsia="Calibri" w:hAnsi="Times New Roman" w:cs="Times New Roman"/>
          <w:color w:val="0E0F0F"/>
          <w:spacing w:val="22"/>
          <w:w w:val="105"/>
          <w:sz w:val="24"/>
          <w:szCs w:val="24"/>
        </w:rPr>
        <w:t xml:space="preserve"> </w:t>
      </w:r>
      <w:r w:rsidRPr="00756EA1">
        <w:rPr>
          <w:rFonts w:ascii="Times New Roman" w:eastAsia="Calibri" w:hAnsi="Times New Roman" w:cs="Times New Roman"/>
          <w:color w:val="0E0F0F"/>
          <w:w w:val="105"/>
          <w:sz w:val="24"/>
          <w:szCs w:val="24"/>
        </w:rPr>
        <w:t>pass</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22"/>
          <w:w w:val="108"/>
          <w:sz w:val="24"/>
          <w:szCs w:val="24"/>
        </w:rPr>
        <w:t xml:space="preserve"> </w:t>
      </w:r>
      <w:r w:rsidRPr="00756EA1">
        <w:rPr>
          <w:rFonts w:ascii="Times New Roman" w:eastAsia="Calibri" w:hAnsi="Times New Roman" w:cs="Times New Roman"/>
          <w:color w:val="0E0F0F"/>
          <w:w w:val="105"/>
          <w:sz w:val="24"/>
          <w:szCs w:val="24"/>
        </w:rPr>
        <w:t>competency</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with</w:t>
      </w:r>
      <w:r w:rsidRPr="00756EA1">
        <w:rPr>
          <w:rFonts w:ascii="Times New Roman" w:eastAsia="Calibri" w:hAnsi="Times New Roman" w:cs="Times New Roman"/>
          <w:color w:val="0E0F0F"/>
          <w:spacing w:val="10"/>
          <w:w w:val="105"/>
          <w:sz w:val="24"/>
          <w:szCs w:val="24"/>
        </w:rPr>
        <w:t>i</w:t>
      </w:r>
      <w:r w:rsidRPr="00756EA1">
        <w:rPr>
          <w:rFonts w:ascii="Times New Roman" w:eastAsia="Calibri" w:hAnsi="Times New Roman" w:cs="Times New Roman"/>
          <w:color w:val="0E0F0F"/>
          <w:w w:val="105"/>
          <w:sz w:val="24"/>
          <w:szCs w:val="24"/>
        </w:rPr>
        <w:t>n</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21"/>
          <w:w w:val="105"/>
          <w:sz w:val="24"/>
          <w:szCs w:val="24"/>
        </w:rPr>
        <w:t xml:space="preserve"> </w:t>
      </w:r>
      <w:r w:rsidRPr="00756EA1">
        <w:rPr>
          <w:rFonts w:ascii="Times New Roman" w:eastAsia="Calibri" w:hAnsi="Times New Roman" w:cs="Times New Roman"/>
          <w:color w:val="0E0F0F"/>
          <w:w w:val="105"/>
          <w:sz w:val="24"/>
          <w:szCs w:val="24"/>
        </w:rPr>
        <w:t>required</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time</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lim</w:t>
      </w:r>
      <w:r w:rsidRPr="00756EA1">
        <w:rPr>
          <w:rFonts w:ascii="Times New Roman" w:eastAsia="Calibri" w:hAnsi="Times New Roman" w:cs="Times New Roman"/>
          <w:color w:val="0E0F0F"/>
          <w:spacing w:val="-15"/>
          <w:w w:val="105"/>
          <w:sz w:val="24"/>
          <w:szCs w:val="24"/>
        </w:rPr>
        <w:t>i</w:t>
      </w:r>
      <w:r w:rsidRPr="00756EA1">
        <w:rPr>
          <w:rFonts w:ascii="Times New Roman" w:eastAsia="Calibri" w:hAnsi="Times New Roman" w:cs="Times New Roman"/>
          <w:color w:val="0E0F0F"/>
          <w:w w:val="105"/>
          <w:sz w:val="24"/>
          <w:szCs w:val="24"/>
        </w:rPr>
        <w:t>t.</w:t>
      </w:r>
      <w:r w:rsidR="006F3C8B">
        <w:rPr>
          <w:rFonts w:ascii="Times New Roman" w:eastAsia="Calibri" w:hAnsi="Times New Roman" w:cs="Times New Roman"/>
          <w:color w:val="0E0F0F"/>
          <w:spacing w:val="50"/>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student</w:t>
      </w:r>
      <w:r w:rsidR="006F3C8B">
        <w:rPr>
          <w:rFonts w:ascii="Times New Roman" w:eastAsia="Calibri" w:hAnsi="Times New Roman" w:cs="Times New Roman"/>
          <w:color w:val="0E0F0F"/>
          <w:spacing w:val="26"/>
          <w:w w:val="105"/>
          <w:sz w:val="24"/>
          <w:szCs w:val="24"/>
        </w:rPr>
        <w:t xml:space="preserve"> </w:t>
      </w:r>
      <w:r w:rsidRPr="00756EA1">
        <w:rPr>
          <w:rFonts w:ascii="Times New Roman" w:eastAsia="Calibri" w:hAnsi="Times New Roman" w:cs="Times New Roman"/>
          <w:color w:val="0E0F0F"/>
          <w:w w:val="105"/>
          <w:sz w:val="24"/>
          <w:szCs w:val="24"/>
        </w:rPr>
        <w:t>must</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pract</w:t>
      </w:r>
      <w:r w:rsidRPr="00756EA1">
        <w:rPr>
          <w:rFonts w:ascii="Times New Roman" w:eastAsia="Calibri" w:hAnsi="Times New Roman" w:cs="Times New Roman"/>
          <w:color w:val="0E0F0F"/>
          <w:spacing w:val="-7"/>
          <w:w w:val="105"/>
          <w:sz w:val="24"/>
          <w:szCs w:val="24"/>
        </w:rPr>
        <w:t>i</w:t>
      </w:r>
      <w:r w:rsidRPr="00756EA1">
        <w:rPr>
          <w:rFonts w:ascii="Times New Roman" w:eastAsia="Calibri" w:hAnsi="Times New Roman" w:cs="Times New Roman"/>
          <w:color w:val="0E0F0F"/>
          <w:w w:val="105"/>
          <w:sz w:val="24"/>
          <w:szCs w:val="24"/>
        </w:rPr>
        <w:t>ce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competency</w:t>
      </w:r>
      <w:r w:rsidR="006F3C8B">
        <w:rPr>
          <w:rFonts w:ascii="Times New Roman" w:eastAsia="Calibri" w:hAnsi="Times New Roman" w:cs="Times New Roman"/>
          <w:color w:val="0E0F0F"/>
          <w:spacing w:val="28"/>
          <w:w w:val="105"/>
          <w:sz w:val="24"/>
          <w:szCs w:val="24"/>
        </w:rPr>
        <w:t xml:space="preserve"> </w:t>
      </w:r>
      <w:r w:rsidRPr="00756EA1">
        <w:rPr>
          <w:rFonts w:ascii="Times New Roman" w:eastAsia="Calibri" w:hAnsi="Times New Roman" w:cs="Times New Roman"/>
          <w:color w:val="0E0F0F"/>
          <w:w w:val="105"/>
          <w:sz w:val="24"/>
          <w:szCs w:val="24"/>
        </w:rPr>
        <w:t>at</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spacing w:val="-18"/>
          <w:w w:val="105"/>
          <w:sz w:val="24"/>
          <w:szCs w:val="24"/>
        </w:rPr>
        <w:t>l</w:t>
      </w:r>
      <w:r w:rsidRPr="00756EA1">
        <w:rPr>
          <w:rFonts w:ascii="Times New Roman" w:eastAsia="Calibri" w:hAnsi="Times New Roman" w:cs="Times New Roman"/>
          <w:color w:val="0E0F0F"/>
          <w:w w:val="105"/>
          <w:sz w:val="24"/>
          <w:szCs w:val="24"/>
        </w:rPr>
        <w:t>east</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two</w:t>
      </w:r>
      <w:r w:rsidR="006F3C8B">
        <w:rPr>
          <w:rFonts w:ascii="Times New Roman" w:eastAsia="Calibri" w:hAnsi="Times New Roman" w:cs="Times New Roman"/>
          <w:color w:val="0E0F0F"/>
          <w:w w:val="113"/>
          <w:sz w:val="24"/>
          <w:szCs w:val="24"/>
        </w:rPr>
        <w:t xml:space="preserve"> </w:t>
      </w:r>
      <w:r w:rsidRPr="00756EA1">
        <w:rPr>
          <w:rFonts w:ascii="Times New Roman" w:eastAsia="Calibri" w:hAnsi="Times New Roman" w:cs="Times New Roman"/>
          <w:color w:val="0E0F0F"/>
          <w:w w:val="105"/>
          <w:sz w:val="24"/>
          <w:szCs w:val="24"/>
        </w:rPr>
        <w:t>times</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before</w:t>
      </w:r>
      <w:r w:rsidR="006F3C8B">
        <w:rPr>
          <w:rFonts w:ascii="Times New Roman" w:eastAsia="Calibri" w:hAnsi="Times New Roman" w:cs="Times New Roman"/>
          <w:color w:val="0E0F0F"/>
          <w:spacing w:val="16"/>
          <w:w w:val="105"/>
          <w:sz w:val="24"/>
          <w:szCs w:val="24"/>
        </w:rPr>
        <w:t xml:space="preserve"> </w:t>
      </w:r>
      <w:r w:rsidRPr="00756EA1">
        <w:rPr>
          <w:rFonts w:ascii="Times New Roman" w:eastAsia="Calibri" w:hAnsi="Times New Roman" w:cs="Times New Roman"/>
          <w:color w:val="0E0F0F"/>
          <w:w w:val="105"/>
          <w:sz w:val="24"/>
          <w:szCs w:val="24"/>
        </w:rPr>
        <w:t>being</w:t>
      </w:r>
      <w:r w:rsidR="006F3C8B">
        <w:rPr>
          <w:rFonts w:ascii="Times New Roman" w:eastAsia="Calibri" w:hAnsi="Times New Roman" w:cs="Times New Roman"/>
          <w:color w:val="0E0F0F"/>
          <w:w w:val="105"/>
          <w:sz w:val="24"/>
          <w:szCs w:val="24"/>
        </w:rPr>
        <w:t xml:space="preserve"> </w:t>
      </w:r>
      <w:r w:rsidRPr="00756EA1">
        <w:rPr>
          <w:rFonts w:ascii="Times New Roman" w:eastAsia="Calibri" w:hAnsi="Times New Roman" w:cs="Times New Roman"/>
          <w:color w:val="0E0F0F"/>
          <w:w w:val="105"/>
          <w:sz w:val="24"/>
          <w:szCs w:val="24"/>
        </w:rPr>
        <w:t>allowed</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spacing w:val="1"/>
          <w:w w:val="105"/>
          <w:sz w:val="24"/>
          <w:szCs w:val="24"/>
        </w:rPr>
        <w:t>retake</w:t>
      </w:r>
      <w:r w:rsidRPr="00756EA1">
        <w:rPr>
          <w:rFonts w:ascii="Times New Roman" w:eastAsia="Calibri" w:hAnsi="Times New Roman" w:cs="Times New Roman"/>
          <w:color w:val="282A2B"/>
          <w:w w:val="105"/>
          <w:sz w:val="24"/>
          <w:szCs w:val="24"/>
        </w:rPr>
        <w:t>.</w:t>
      </w:r>
      <w:r w:rsidR="006F3C8B">
        <w:rPr>
          <w:rFonts w:ascii="Times New Roman" w:eastAsia="Calibri" w:hAnsi="Times New Roman" w:cs="Times New Roman"/>
          <w:color w:val="282A2B"/>
          <w:spacing w:val="26"/>
          <w:w w:val="105"/>
          <w:sz w:val="24"/>
          <w:szCs w:val="24"/>
        </w:rPr>
        <w:t xml:space="preserve"> </w:t>
      </w:r>
      <w:r w:rsidRPr="00756EA1">
        <w:rPr>
          <w:rFonts w:ascii="Times New Roman" w:eastAsia="Calibri" w:hAnsi="Times New Roman" w:cs="Times New Roman"/>
          <w:color w:val="0E0F0F"/>
          <w:w w:val="105"/>
          <w:sz w:val="24"/>
          <w:szCs w:val="24"/>
        </w:rPr>
        <w:t>Failure</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achieve</w:t>
      </w:r>
      <w:r w:rsidR="006F3C8B">
        <w:rPr>
          <w:rFonts w:ascii="Times New Roman" w:eastAsia="Calibri" w:hAnsi="Times New Roman" w:cs="Times New Roman"/>
          <w:color w:val="0E0F0F"/>
          <w:spacing w:val="16"/>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passing</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score</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spacing w:val="-2"/>
          <w:w w:val="105"/>
          <w:sz w:val="24"/>
          <w:szCs w:val="24"/>
        </w:rPr>
        <w:t>within</w:t>
      </w:r>
      <w:r w:rsidR="006F3C8B">
        <w:rPr>
          <w:rFonts w:ascii="Times New Roman" w:eastAsia="Calibri" w:hAnsi="Times New Roman" w:cs="Times New Roman"/>
          <w:color w:val="0E0F0F"/>
          <w:spacing w:val="-25"/>
          <w:w w:val="105"/>
          <w:sz w:val="24"/>
          <w:szCs w:val="24"/>
        </w:rPr>
        <w:t xml:space="preserve"> </w:t>
      </w:r>
      <w:r w:rsidRPr="00756EA1">
        <w:rPr>
          <w:rFonts w:ascii="Times New Roman" w:eastAsia="Calibri" w:hAnsi="Times New Roman" w:cs="Times New Roman"/>
          <w:color w:val="0E0F0F"/>
          <w:w w:val="105"/>
          <w:sz w:val="24"/>
          <w:szCs w:val="24"/>
        </w:rPr>
        <w:t>two</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additional</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spacing w:val="-1"/>
          <w:w w:val="105"/>
          <w:sz w:val="24"/>
          <w:szCs w:val="24"/>
        </w:rPr>
        <w:t>tri</w:t>
      </w:r>
      <w:r w:rsidRPr="00756EA1">
        <w:rPr>
          <w:rFonts w:ascii="Times New Roman" w:eastAsia="Calibri" w:hAnsi="Times New Roman" w:cs="Times New Roman"/>
          <w:color w:val="0E0F0F"/>
          <w:spacing w:val="-2"/>
          <w:w w:val="105"/>
          <w:sz w:val="24"/>
          <w:szCs w:val="24"/>
        </w:rPr>
        <w:t>es</w:t>
      </w:r>
      <w:r w:rsidR="006F3C8B">
        <w:rPr>
          <w:rFonts w:ascii="Times New Roman" w:eastAsia="Calibri" w:hAnsi="Times New Roman" w:cs="Times New Roman"/>
          <w:color w:val="0E0F0F"/>
          <w:spacing w:val="29"/>
          <w:w w:val="98"/>
          <w:sz w:val="24"/>
          <w:szCs w:val="24"/>
        </w:rPr>
        <w:t xml:space="preserve"> </w:t>
      </w:r>
      <w:r w:rsidRPr="00756EA1">
        <w:rPr>
          <w:rFonts w:ascii="Times New Roman" w:eastAsia="Calibri" w:hAnsi="Times New Roman" w:cs="Times New Roman"/>
          <w:color w:val="0E0F0F"/>
          <w:w w:val="105"/>
          <w:sz w:val="24"/>
          <w:szCs w:val="24"/>
        </w:rPr>
        <w:t>may</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result</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in</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probation</w:t>
      </w:r>
      <w:r w:rsidRPr="00756EA1">
        <w:rPr>
          <w:rFonts w:ascii="Times New Roman" w:eastAsia="Calibri" w:hAnsi="Times New Roman" w:cs="Times New Roman"/>
          <w:color w:val="282A2B"/>
          <w:w w:val="105"/>
          <w:sz w:val="24"/>
          <w:szCs w:val="24"/>
        </w:rPr>
        <w:t>.</w:t>
      </w:r>
      <w:r w:rsidR="006F3C8B">
        <w:rPr>
          <w:rFonts w:ascii="Times New Roman" w:eastAsia="Calibri" w:hAnsi="Times New Roman" w:cs="Times New Roman"/>
          <w:color w:val="282A2B"/>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spacing w:val="-1"/>
          <w:w w:val="105"/>
          <w:sz w:val="24"/>
          <w:szCs w:val="24"/>
        </w:rPr>
        <w:t>original</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score</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lowest</w:t>
      </w:r>
      <w:r w:rsidR="006F3C8B">
        <w:rPr>
          <w:rFonts w:ascii="Times New Roman" w:eastAsia="Calibri" w:hAnsi="Times New Roman" w:cs="Times New Roman"/>
          <w:color w:val="0E0F0F"/>
          <w:spacing w:val="16"/>
          <w:w w:val="105"/>
          <w:sz w:val="24"/>
          <w:szCs w:val="24"/>
        </w:rPr>
        <w:t xml:space="preserve"> </w:t>
      </w:r>
      <w:r w:rsidRPr="00756EA1">
        <w:rPr>
          <w:rFonts w:ascii="Times New Roman" w:eastAsia="Calibri" w:hAnsi="Times New Roman" w:cs="Times New Roman"/>
          <w:color w:val="0E0F0F"/>
          <w:w w:val="105"/>
          <w:sz w:val="24"/>
          <w:szCs w:val="24"/>
        </w:rPr>
        <w:t>passing</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score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will</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w w:val="105"/>
          <w:sz w:val="24"/>
          <w:szCs w:val="24"/>
        </w:rPr>
        <w:t>be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used</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determine</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42"/>
          <w:w w:val="93"/>
          <w:sz w:val="24"/>
          <w:szCs w:val="24"/>
        </w:rPr>
        <w:t xml:space="preserve"> </w:t>
      </w:r>
      <w:r w:rsidRPr="00756EA1">
        <w:rPr>
          <w:rFonts w:ascii="Times New Roman" w:eastAsia="Calibri" w:hAnsi="Times New Roman" w:cs="Times New Roman"/>
          <w:color w:val="282A2B"/>
          <w:spacing w:val="-5"/>
          <w:w w:val="105"/>
          <w:sz w:val="24"/>
          <w:szCs w:val="24"/>
        </w:rPr>
        <w:t>s</w:t>
      </w:r>
      <w:r w:rsidRPr="00756EA1">
        <w:rPr>
          <w:rFonts w:ascii="Times New Roman" w:eastAsia="Calibri" w:hAnsi="Times New Roman" w:cs="Times New Roman"/>
          <w:color w:val="0E0F0F"/>
          <w:w w:val="105"/>
          <w:sz w:val="24"/>
          <w:szCs w:val="24"/>
        </w:rPr>
        <w:t>tuden</w:t>
      </w:r>
      <w:r w:rsidRPr="00756EA1">
        <w:rPr>
          <w:rFonts w:ascii="Times New Roman" w:eastAsia="Calibri" w:hAnsi="Times New Roman" w:cs="Times New Roman"/>
          <w:color w:val="0E0F0F"/>
          <w:spacing w:val="12"/>
          <w:w w:val="105"/>
          <w:sz w:val="24"/>
          <w:szCs w:val="24"/>
        </w:rPr>
        <w:t>t</w:t>
      </w:r>
      <w:r w:rsidRPr="00756EA1">
        <w:rPr>
          <w:rFonts w:ascii="Times New Roman" w:eastAsia="Calibri" w:hAnsi="Times New Roman" w:cs="Times New Roman"/>
          <w:color w:val="282A2B"/>
          <w:spacing w:val="-12"/>
          <w:w w:val="105"/>
          <w:sz w:val="24"/>
          <w:szCs w:val="24"/>
        </w:rPr>
        <w:t>'</w:t>
      </w:r>
      <w:r w:rsidRPr="00756EA1">
        <w:rPr>
          <w:rFonts w:ascii="Times New Roman" w:eastAsia="Calibri" w:hAnsi="Times New Roman" w:cs="Times New Roman"/>
          <w:color w:val="0E0F0F"/>
          <w:w w:val="105"/>
          <w:sz w:val="24"/>
          <w:szCs w:val="24"/>
        </w:rPr>
        <w:t>s</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overall</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grade</w:t>
      </w:r>
      <w:r w:rsidR="006F3C8B">
        <w:rPr>
          <w:rFonts w:ascii="Times New Roman" w:eastAsia="Calibri" w:hAnsi="Times New Roman" w:cs="Times New Roman"/>
          <w:color w:val="0E0F0F"/>
          <w:spacing w:val="10"/>
          <w:w w:val="105"/>
          <w:sz w:val="24"/>
          <w:szCs w:val="24"/>
        </w:rPr>
        <w:t xml:space="preserve"> </w:t>
      </w:r>
      <w:r w:rsidRPr="00756EA1">
        <w:rPr>
          <w:rFonts w:ascii="Times New Roman" w:eastAsia="Calibri" w:hAnsi="Times New Roman" w:cs="Times New Roman"/>
          <w:color w:val="0E0F0F"/>
          <w:w w:val="105"/>
          <w:sz w:val="24"/>
          <w:szCs w:val="24"/>
        </w:rPr>
        <w:t>for</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the</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w w:val="105"/>
          <w:sz w:val="24"/>
          <w:szCs w:val="24"/>
        </w:rPr>
        <w:t>cours</w:t>
      </w:r>
      <w:r w:rsidRPr="00756EA1">
        <w:rPr>
          <w:rFonts w:ascii="Times New Roman" w:eastAsia="Calibri" w:hAnsi="Times New Roman" w:cs="Times New Roman"/>
          <w:color w:val="0E0F0F"/>
          <w:spacing w:val="17"/>
          <w:w w:val="105"/>
          <w:sz w:val="24"/>
          <w:szCs w:val="24"/>
        </w:rPr>
        <w:t>e</w:t>
      </w:r>
      <w:r w:rsidRPr="00756EA1">
        <w:rPr>
          <w:rFonts w:ascii="Times New Roman" w:eastAsia="Calibri" w:hAnsi="Times New Roman" w:cs="Times New Roman"/>
          <w:color w:val="282A2B"/>
          <w:w w:val="105"/>
          <w:sz w:val="24"/>
          <w:szCs w:val="24"/>
        </w:rPr>
        <w:t>.</w:t>
      </w:r>
    </w:p>
    <w:p w14:paraId="13238132" w14:textId="77777777" w:rsidR="00BC629E" w:rsidRPr="00756EA1" w:rsidRDefault="00BC629E" w:rsidP="00C010CA">
      <w:pPr>
        <w:widowControl w:val="0"/>
        <w:spacing w:before="11" w:after="0" w:line="240" w:lineRule="auto"/>
        <w:rPr>
          <w:rFonts w:ascii="Times New Roman" w:eastAsia="Arial" w:hAnsi="Times New Roman" w:cs="Times New Roman"/>
          <w:sz w:val="24"/>
          <w:szCs w:val="24"/>
        </w:rPr>
      </w:pPr>
    </w:p>
    <w:p w14:paraId="54200A85" w14:textId="77777777" w:rsidR="004675A5" w:rsidRDefault="00BC629E" w:rsidP="00C14A71">
      <w:pPr>
        <w:widowControl w:val="0"/>
        <w:spacing w:after="0"/>
        <w:rPr>
          <w:rFonts w:ascii="Times New Roman" w:eastAsia="Calibri" w:hAnsi="Times New Roman" w:cs="Times New Roman"/>
          <w:color w:val="0E0F0F"/>
          <w:spacing w:val="-2"/>
          <w:w w:val="105"/>
          <w:sz w:val="24"/>
          <w:szCs w:val="24"/>
        </w:rPr>
      </w:pPr>
      <w:r w:rsidRPr="00756EA1">
        <w:rPr>
          <w:rFonts w:ascii="Times New Roman" w:eastAsia="Calibri" w:hAnsi="Times New Roman" w:cs="Times New Roman"/>
          <w:color w:val="0E0F0F"/>
          <w:w w:val="105"/>
          <w:sz w:val="24"/>
          <w:szCs w:val="24"/>
        </w:rPr>
        <w:t>If</w:t>
      </w:r>
      <w:r w:rsidR="006F3C8B">
        <w:rPr>
          <w:rFonts w:ascii="Times New Roman" w:eastAsia="Calibri" w:hAnsi="Times New Roman" w:cs="Times New Roman"/>
          <w:color w:val="0E0F0F"/>
          <w:spacing w:val="-17"/>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student</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receives</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grade</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282A2B"/>
          <w:spacing w:val="-4"/>
          <w:w w:val="105"/>
          <w:sz w:val="24"/>
          <w:szCs w:val="24"/>
        </w:rPr>
        <w:t>"</w:t>
      </w:r>
      <w:r w:rsidRPr="00756EA1">
        <w:rPr>
          <w:rFonts w:ascii="Times New Roman" w:eastAsia="Calibri" w:hAnsi="Times New Roman" w:cs="Times New Roman"/>
          <w:color w:val="0E0F0F"/>
          <w:spacing w:val="-6"/>
          <w:w w:val="105"/>
          <w:sz w:val="24"/>
          <w:szCs w:val="24"/>
        </w:rPr>
        <w:t>D</w:t>
      </w:r>
      <w:r w:rsidR="006F3C8B">
        <w:rPr>
          <w:rFonts w:ascii="Times New Roman" w:eastAsia="Calibri" w:hAnsi="Times New Roman" w:cs="Times New Roman"/>
          <w:color w:val="0E0F0F"/>
          <w:spacing w:val="-20"/>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9"/>
          <w:w w:val="105"/>
          <w:sz w:val="24"/>
          <w:szCs w:val="24"/>
        </w:rPr>
        <w:t xml:space="preserve"> </w:t>
      </w:r>
      <w:r w:rsidRPr="00756EA1">
        <w:rPr>
          <w:rFonts w:ascii="Times New Roman" w:eastAsia="Calibri" w:hAnsi="Times New Roman" w:cs="Times New Roman"/>
          <w:color w:val="0E0F0F"/>
          <w:spacing w:val="-8"/>
          <w:w w:val="105"/>
          <w:sz w:val="24"/>
          <w:szCs w:val="24"/>
        </w:rPr>
        <w:t>F</w:t>
      </w:r>
      <w:r w:rsidRPr="00756EA1">
        <w:rPr>
          <w:rFonts w:ascii="Times New Roman" w:eastAsia="Calibri" w:hAnsi="Times New Roman" w:cs="Times New Roman"/>
          <w:color w:val="282A2B"/>
          <w:spacing w:val="-5"/>
          <w:w w:val="105"/>
          <w:sz w:val="24"/>
          <w:szCs w:val="24"/>
        </w:rPr>
        <w:t>"</w:t>
      </w:r>
      <w:r w:rsidR="006F3C8B">
        <w:rPr>
          <w:rFonts w:ascii="Times New Roman" w:eastAsia="Calibri" w:hAnsi="Times New Roman" w:cs="Times New Roman"/>
          <w:color w:val="282A2B"/>
          <w:spacing w:val="-18"/>
          <w:w w:val="105"/>
          <w:sz w:val="24"/>
          <w:szCs w:val="24"/>
        </w:rPr>
        <w:t xml:space="preserve"> </w:t>
      </w:r>
      <w:r w:rsidRPr="00756EA1">
        <w:rPr>
          <w:rFonts w:ascii="Times New Roman" w:eastAsia="Calibri" w:hAnsi="Times New Roman" w:cs="Times New Roman"/>
          <w:color w:val="0E0F0F"/>
          <w:w w:val="105"/>
          <w:sz w:val="24"/>
          <w:szCs w:val="24"/>
        </w:rPr>
        <w:t>on</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an</w:t>
      </w:r>
      <w:r w:rsidR="006F3C8B">
        <w:rPr>
          <w:rFonts w:ascii="Times New Roman" w:eastAsia="Calibri" w:hAnsi="Times New Roman" w:cs="Times New Roman"/>
          <w:color w:val="0E0F0F"/>
          <w:spacing w:val="-14"/>
          <w:w w:val="105"/>
          <w:sz w:val="24"/>
          <w:szCs w:val="24"/>
        </w:rPr>
        <w:t xml:space="preserve"> </w:t>
      </w:r>
      <w:r w:rsidRPr="00756EA1">
        <w:rPr>
          <w:rFonts w:ascii="Times New Roman" w:eastAsia="Calibri" w:hAnsi="Times New Roman" w:cs="Times New Roman"/>
          <w:color w:val="0E0F0F"/>
          <w:spacing w:val="1"/>
          <w:w w:val="105"/>
          <w:sz w:val="24"/>
          <w:szCs w:val="24"/>
        </w:rPr>
        <w:t>a</w:t>
      </w:r>
      <w:r w:rsidRPr="00756EA1">
        <w:rPr>
          <w:rFonts w:ascii="Times New Roman" w:eastAsia="Calibri" w:hAnsi="Times New Roman" w:cs="Times New Roman"/>
          <w:color w:val="282A2B"/>
          <w:spacing w:val="1"/>
          <w:w w:val="105"/>
          <w:sz w:val="24"/>
          <w:szCs w:val="24"/>
        </w:rPr>
        <w:t>c</w:t>
      </w:r>
      <w:r w:rsidRPr="00756EA1">
        <w:rPr>
          <w:rFonts w:ascii="Times New Roman" w:eastAsia="Calibri" w:hAnsi="Times New Roman" w:cs="Times New Roman"/>
          <w:color w:val="0E0F0F"/>
          <w:spacing w:val="1"/>
          <w:w w:val="105"/>
          <w:sz w:val="24"/>
          <w:szCs w:val="24"/>
        </w:rPr>
        <w:t>ademic</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course</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he/she</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must</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spacing w:val="-1"/>
          <w:w w:val="105"/>
          <w:sz w:val="24"/>
          <w:szCs w:val="24"/>
        </w:rPr>
        <w:t>complete</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spacing w:val="-1"/>
          <w:w w:val="105"/>
          <w:sz w:val="24"/>
          <w:szCs w:val="24"/>
        </w:rPr>
        <w:t>remedial</w:t>
      </w:r>
      <w:r w:rsidR="006F3C8B">
        <w:rPr>
          <w:rFonts w:ascii="Times New Roman" w:eastAsia="Calibri" w:hAnsi="Times New Roman" w:cs="Times New Roman"/>
          <w:color w:val="0E0F0F"/>
          <w:spacing w:val="26"/>
          <w:w w:val="111"/>
          <w:sz w:val="24"/>
          <w:szCs w:val="24"/>
        </w:rPr>
        <w:t xml:space="preserve"> </w:t>
      </w:r>
      <w:r w:rsidRPr="00756EA1">
        <w:rPr>
          <w:rFonts w:ascii="Times New Roman" w:eastAsia="Calibri" w:hAnsi="Times New Roman" w:cs="Times New Roman"/>
          <w:color w:val="0E0F0F"/>
          <w:w w:val="105"/>
          <w:sz w:val="24"/>
          <w:szCs w:val="24"/>
        </w:rPr>
        <w:t>traini</w:t>
      </w:r>
      <w:r w:rsidRPr="00756EA1">
        <w:rPr>
          <w:rFonts w:ascii="Times New Roman" w:eastAsia="Calibri" w:hAnsi="Times New Roman" w:cs="Times New Roman"/>
          <w:color w:val="0E0F0F"/>
          <w:spacing w:val="1"/>
          <w:w w:val="105"/>
          <w:sz w:val="24"/>
          <w:szCs w:val="24"/>
        </w:rPr>
        <w:t>ng</w:t>
      </w:r>
      <w:r w:rsidR="006F3C8B">
        <w:rPr>
          <w:rFonts w:ascii="Times New Roman" w:eastAsia="Calibri" w:hAnsi="Times New Roman" w:cs="Times New Roman"/>
          <w:color w:val="0E0F0F"/>
          <w:spacing w:val="-22"/>
          <w:w w:val="105"/>
          <w:sz w:val="24"/>
          <w:szCs w:val="24"/>
        </w:rPr>
        <w:t xml:space="preserve"> </w:t>
      </w:r>
      <w:r w:rsidRPr="00756EA1">
        <w:rPr>
          <w:rFonts w:ascii="Times New Roman" w:eastAsia="Calibri" w:hAnsi="Times New Roman" w:cs="Times New Roman"/>
          <w:color w:val="0E0F0F"/>
          <w:w w:val="105"/>
          <w:sz w:val="24"/>
          <w:szCs w:val="24"/>
        </w:rPr>
        <w:t>with</w:t>
      </w:r>
      <w:r w:rsidR="006F3C8B">
        <w:rPr>
          <w:rFonts w:ascii="Times New Roman" w:eastAsia="Calibri" w:hAnsi="Times New Roman" w:cs="Times New Roman"/>
          <w:color w:val="0E0F0F"/>
          <w:w w:val="105"/>
          <w:sz w:val="24"/>
          <w:szCs w:val="24"/>
        </w:rPr>
        <w:t xml:space="preserve"> </w:t>
      </w:r>
      <w:r w:rsidRPr="00756EA1">
        <w:rPr>
          <w:rFonts w:ascii="Times New Roman" w:eastAsia="Calibri" w:hAnsi="Times New Roman" w:cs="Times New Roman"/>
          <w:color w:val="0E0F0F"/>
          <w:w w:val="105"/>
          <w:sz w:val="24"/>
          <w:szCs w:val="24"/>
        </w:rPr>
        <w:t>program</w:t>
      </w:r>
      <w:r w:rsidR="006F3C8B">
        <w:rPr>
          <w:rFonts w:ascii="Times New Roman" w:eastAsia="Calibri" w:hAnsi="Times New Roman" w:cs="Times New Roman"/>
          <w:color w:val="0E0F0F"/>
          <w:spacing w:val="-6"/>
          <w:w w:val="105"/>
          <w:sz w:val="24"/>
          <w:szCs w:val="24"/>
        </w:rPr>
        <w:t xml:space="preserve"> </w:t>
      </w:r>
      <w:r w:rsidRPr="00756EA1">
        <w:rPr>
          <w:rFonts w:ascii="Times New Roman" w:eastAsia="Calibri" w:hAnsi="Times New Roman" w:cs="Times New Roman"/>
          <w:color w:val="0E0F0F"/>
          <w:w w:val="105"/>
          <w:sz w:val="24"/>
          <w:szCs w:val="24"/>
        </w:rPr>
        <w:t>faculty</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and</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successfully</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w w:val="105"/>
          <w:sz w:val="24"/>
          <w:szCs w:val="24"/>
        </w:rPr>
        <w:t>pass</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5"/>
          <w:w w:val="105"/>
          <w:sz w:val="24"/>
          <w:szCs w:val="24"/>
        </w:rPr>
        <w:t xml:space="preserve"> </w:t>
      </w:r>
      <w:r w:rsidRPr="00756EA1">
        <w:rPr>
          <w:rFonts w:ascii="Times New Roman" w:eastAsia="Calibri" w:hAnsi="Times New Roman" w:cs="Times New Roman"/>
          <w:color w:val="0E0F0F"/>
          <w:w w:val="105"/>
          <w:sz w:val="24"/>
          <w:szCs w:val="24"/>
        </w:rPr>
        <w:t>remedial</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course</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spacing w:val="-1"/>
          <w:w w:val="105"/>
          <w:sz w:val="24"/>
          <w:szCs w:val="24"/>
        </w:rPr>
        <w:t>e</w:t>
      </w:r>
      <w:r w:rsidRPr="00756EA1">
        <w:rPr>
          <w:rFonts w:ascii="Times New Roman" w:eastAsia="Calibri" w:hAnsi="Times New Roman" w:cs="Times New Roman"/>
          <w:color w:val="282A2B"/>
          <w:spacing w:val="-2"/>
          <w:w w:val="105"/>
          <w:sz w:val="24"/>
          <w:szCs w:val="24"/>
        </w:rPr>
        <w:t>x</w:t>
      </w:r>
      <w:r w:rsidRPr="00756EA1">
        <w:rPr>
          <w:rFonts w:ascii="Times New Roman" w:eastAsia="Calibri" w:hAnsi="Times New Roman" w:cs="Times New Roman"/>
          <w:color w:val="0E0F0F"/>
          <w:spacing w:val="-1"/>
          <w:w w:val="105"/>
          <w:sz w:val="24"/>
          <w:szCs w:val="24"/>
        </w:rPr>
        <w:t>am</w:t>
      </w:r>
      <w:r w:rsidR="006F3C8B">
        <w:rPr>
          <w:rFonts w:ascii="Times New Roman" w:eastAsia="Calibri" w:hAnsi="Times New Roman" w:cs="Times New Roman"/>
          <w:color w:val="0E0F0F"/>
          <w:spacing w:val="-13"/>
          <w:w w:val="105"/>
          <w:sz w:val="24"/>
          <w:szCs w:val="24"/>
        </w:rPr>
        <w:t xml:space="preserve"> </w:t>
      </w:r>
      <w:r w:rsidRPr="00756EA1">
        <w:rPr>
          <w:rFonts w:ascii="Times New Roman" w:eastAsia="Calibri" w:hAnsi="Times New Roman" w:cs="Times New Roman"/>
          <w:color w:val="0E0F0F"/>
          <w:w w:val="105"/>
          <w:sz w:val="24"/>
          <w:szCs w:val="24"/>
        </w:rPr>
        <w:t>with</w:t>
      </w:r>
      <w:r w:rsidR="006F3C8B">
        <w:rPr>
          <w:rFonts w:ascii="Times New Roman" w:eastAsia="Calibri" w:hAnsi="Times New Roman" w:cs="Times New Roman"/>
          <w:color w:val="0E0F0F"/>
          <w:w w:val="105"/>
          <w:sz w:val="24"/>
          <w:szCs w:val="24"/>
        </w:rPr>
        <w:t xml:space="preserve"> </w:t>
      </w:r>
      <w:r w:rsidRPr="00756EA1">
        <w:rPr>
          <w:rFonts w:ascii="Times New Roman" w:eastAsia="Calibri" w:hAnsi="Times New Roman" w:cs="Times New Roman"/>
          <w:color w:val="0E0F0F"/>
          <w:w w:val="105"/>
          <w:sz w:val="24"/>
          <w:szCs w:val="24"/>
        </w:rPr>
        <w:t>a</w:t>
      </w:r>
      <w:r w:rsidR="006F3C8B">
        <w:rPr>
          <w:rFonts w:ascii="Times New Roman" w:eastAsia="Calibri" w:hAnsi="Times New Roman" w:cs="Times New Roman"/>
          <w:color w:val="0E0F0F"/>
          <w:spacing w:val="-2"/>
          <w:w w:val="105"/>
          <w:sz w:val="24"/>
          <w:szCs w:val="24"/>
        </w:rPr>
        <w:t xml:space="preserve"> </w:t>
      </w:r>
      <w:r w:rsidRPr="00756EA1">
        <w:rPr>
          <w:rFonts w:ascii="Times New Roman" w:eastAsia="Calibri" w:hAnsi="Times New Roman" w:cs="Times New Roman"/>
          <w:color w:val="0E0F0F"/>
          <w:w w:val="105"/>
          <w:sz w:val="24"/>
          <w:szCs w:val="24"/>
        </w:rPr>
        <w:t>grade</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w w:val="105"/>
          <w:sz w:val="24"/>
          <w:szCs w:val="24"/>
        </w:rPr>
        <w:t>of</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"C"</w:t>
      </w:r>
      <w:r w:rsidR="006F3C8B">
        <w:rPr>
          <w:rFonts w:ascii="Times New Roman" w:eastAsia="Calibri" w:hAnsi="Times New Roman" w:cs="Times New Roman"/>
          <w:color w:val="0E0F0F"/>
          <w:spacing w:val="-3"/>
          <w:w w:val="105"/>
          <w:sz w:val="24"/>
          <w:szCs w:val="24"/>
        </w:rPr>
        <w:t xml:space="preserve"> </w:t>
      </w:r>
      <w:r w:rsidRPr="00756EA1">
        <w:rPr>
          <w:rFonts w:ascii="Times New Roman" w:eastAsia="Calibri" w:hAnsi="Times New Roman" w:cs="Times New Roman"/>
          <w:color w:val="0E0F0F"/>
          <w:w w:val="105"/>
          <w:sz w:val="24"/>
          <w:szCs w:val="24"/>
        </w:rPr>
        <w:t>or</w:t>
      </w:r>
      <w:r w:rsidR="006F3C8B">
        <w:rPr>
          <w:rFonts w:ascii="Times New Roman" w:eastAsia="Calibri" w:hAnsi="Times New Roman" w:cs="Times New Roman"/>
          <w:color w:val="0E0F0F"/>
          <w:spacing w:val="28"/>
          <w:w w:val="120"/>
          <w:sz w:val="24"/>
          <w:szCs w:val="24"/>
        </w:rPr>
        <w:t xml:space="preserve"> </w:t>
      </w:r>
      <w:r w:rsidRPr="00756EA1">
        <w:rPr>
          <w:rFonts w:ascii="Times New Roman" w:eastAsia="Calibri" w:hAnsi="Times New Roman" w:cs="Times New Roman"/>
          <w:color w:val="0E0F0F"/>
          <w:w w:val="105"/>
          <w:sz w:val="24"/>
          <w:szCs w:val="24"/>
        </w:rPr>
        <w:t>better.</w:t>
      </w:r>
      <w:r w:rsidR="006F3C8B">
        <w:rPr>
          <w:rFonts w:ascii="Times New Roman" w:eastAsia="Calibri" w:hAnsi="Times New Roman" w:cs="Times New Roman"/>
          <w:color w:val="0E0F0F"/>
          <w:spacing w:val="45"/>
          <w:w w:val="105"/>
          <w:sz w:val="24"/>
          <w:szCs w:val="24"/>
        </w:rPr>
        <w:t xml:space="preserve"> </w:t>
      </w:r>
      <w:r w:rsidRPr="00756EA1">
        <w:rPr>
          <w:rFonts w:ascii="Times New Roman" w:eastAsia="Calibri" w:hAnsi="Times New Roman" w:cs="Times New Roman"/>
          <w:color w:val="0E0F0F"/>
          <w:spacing w:val="-3"/>
          <w:w w:val="105"/>
          <w:sz w:val="24"/>
          <w:szCs w:val="24"/>
        </w:rPr>
        <w:t>Fail</w:t>
      </w:r>
      <w:r w:rsidRPr="00756EA1">
        <w:rPr>
          <w:rFonts w:ascii="Times New Roman" w:eastAsia="Calibri" w:hAnsi="Times New Roman" w:cs="Times New Roman"/>
          <w:color w:val="0E0F0F"/>
          <w:spacing w:val="-2"/>
          <w:w w:val="105"/>
          <w:sz w:val="24"/>
          <w:szCs w:val="24"/>
        </w:rPr>
        <w:t>ure</w:t>
      </w:r>
      <w:r w:rsidR="006F3C8B">
        <w:rPr>
          <w:rFonts w:ascii="Times New Roman" w:eastAsia="Calibri" w:hAnsi="Times New Roman" w:cs="Times New Roman"/>
          <w:color w:val="0E0F0F"/>
          <w:spacing w:val="-8"/>
          <w:w w:val="105"/>
          <w:sz w:val="24"/>
          <w:szCs w:val="24"/>
        </w:rPr>
        <w:t xml:space="preserve"> </w:t>
      </w:r>
      <w:r w:rsidRPr="00756EA1">
        <w:rPr>
          <w:rFonts w:ascii="Times New Roman" w:eastAsia="Calibri" w:hAnsi="Times New Roman" w:cs="Times New Roman"/>
          <w:color w:val="0E0F0F"/>
          <w:w w:val="105"/>
          <w:sz w:val="24"/>
          <w:szCs w:val="24"/>
        </w:rPr>
        <w:t>to</w:t>
      </w:r>
      <w:r w:rsidR="006F3C8B">
        <w:rPr>
          <w:rFonts w:ascii="Times New Roman" w:eastAsia="Calibri" w:hAnsi="Times New Roman" w:cs="Times New Roman"/>
          <w:color w:val="0E0F0F"/>
          <w:spacing w:val="15"/>
          <w:w w:val="105"/>
          <w:sz w:val="24"/>
          <w:szCs w:val="24"/>
        </w:rPr>
        <w:t xml:space="preserve"> </w:t>
      </w:r>
      <w:r w:rsidRPr="00756EA1">
        <w:rPr>
          <w:rFonts w:ascii="Times New Roman" w:eastAsia="Calibri" w:hAnsi="Times New Roman" w:cs="Times New Roman"/>
          <w:color w:val="0E0F0F"/>
          <w:spacing w:val="-3"/>
          <w:w w:val="105"/>
          <w:sz w:val="24"/>
          <w:szCs w:val="24"/>
        </w:rPr>
        <w:t>pa</w:t>
      </w:r>
      <w:r w:rsidRPr="00756EA1">
        <w:rPr>
          <w:rFonts w:ascii="Times New Roman" w:eastAsia="Calibri" w:hAnsi="Times New Roman" w:cs="Times New Roman"/>
          <w:color w:val="282A2B"/>
          <w:spacing w:val="-3"/>
          <w:w w:val="105"/>
          <w:sz w:val="24"/>
          <w:szCs w:val="24"/>
        </w:rPr>
        <w:t>s</w:t>
      </w:r>
      <w:r w:rsidRPr="00756EA1">
        <w:rPr>
          <w:rFonts w:ascii="Times New Roman" w:eastAsia="Calibri" w:hAnsi="Times New Roman" w:cs="Times New Roman"/>
          <w:color w:val="0E0F0F"/>
          <w:spacing w:val="-3"/>
          <w:w w:val="105"/>
          <w:sz w:val="24"/>
          <w:szCs w:val="24"/>
        </w:rPr>
        <w:t>s</w:t>
      </w:r>
      <w:r w:rsidR="006F3C8B">
        <w:rPr>
          <w:rFonts w:ascii="Times New Roman" w:eastAsia="Calibri" w:hAnsi="Times New Roman" w:cs="Times New Roman"/>
          <w:color w:val="0E0F0F"/>
          <w:spacing w:val="-7"/>
          <w:w w:val="105"/>
          <w:sz w:val="24"/>
          <w:szCs w:val="24"/>
        </w:rPr>
        <w:t xml:space="preserve"> </w:t>
      </w:r>
      <w:r w:rsidRPr="00756EA1">
        <w:rPr>
          <w:rFonts w:ascii="Times New Roman" w:eastAsia="Calibri" w:hAnsi="Times New Roman" w:cs="Times New Roman"/>
          <w:color w:val="0E0F0F"/>
          <w:spacing w:val="-1"/>
          <w:w w:val="105"/>
          <w:sz w:val="24"/>
          <w:szCs w:val="24"/>
        </w:rPr>
        <w:t>th</w:t>
      </w:r>
      <w:r w:rsidRPr="00756EA1">
        <w:rPr>
          <w:rFonts w:ascii="Times New Roman" w:eastAsia="Calibri" w:hAnsi="Times New Roman" w:cs="Times New Roman"/>
          <w:color w:val="282A2B"/>
          <w:spacing w:val="-1"/>
          <w:w w:val="105"/>
          <w:sz w:val="24"/>
          <w:szCs w:val="24"/>
        </w:rPr>
        <w:t>e</w:t>
      </w:r>
      <w:r w:rsidR="006F3C8B">
        <w:rPr>
          <w:rFonts w:ascii="Times New Roman" w:eastAsia="Calibri" w:hAnsi="Times New Roman" w:cs="Times New Roman"/>
          <w:color w:val="282A2B"/>
          <w:spacing w:val="-13"/>
          <w:w w:val="105"/>
          <w:sz w:val="24"/>
          <w:szCs w:val="24"/>
        </w:rPr>
        <w:t xml:space="preserve"> </w:t>
      </w:r>
      <w:r w:rsidRPr="00756EA1">
        <w:rPr>
          <w:rFonts w:ascii="Times New Roman" w:eastAsia="Calibri" w:hAnsi="Times New Roman" w:cs="Times New Roman"/>
          <w:color w:val="0E0F0F"/>
          <w:spacing w:val="-2"/>
          <w:w w:val="105"/>
          <w:sz w:val="24"/>
          <w:szCs w:val="24"/>
        </w:rPr>
        <w:t>e</w:t>
      </w:r>
      <w:r w:rsidRPr="00756EA1">
        <w:rPr>
          <w:rFonts w:ascii="Times New Roman" w:eastAsia="Calibri" w:hAnsi="Times New Roman" w:cs="Times New Roman"/>
          <w:color w:val="282A2B"/>
          <w:spacing w:val="-2"/>
          <w:w w:val="105"/>
          <w:sz w:val="24"/>
          <w:szCs w:val="24"/>
        </w:rPr>
        <w:t>x</w:t>
      </w:r>
      <w:r w:rsidRPr="00756EA1">
        <w:rPr>
          <w:rFonts w:ascii="Times New Roman" w:eastAsia="Calibri" w:hAnsi="Times New Roman" w:cs="Times New Roman"/>
          <w:color w:val="0E0F0F"/>
          <w:spacing w:val="-1"/>
          <w:w w:val="105"/>
          <w:sz w:val="24"/>
          <w:szCs w:val="24"/>
        </w:rPr>
        <w:t>am</w:t>
      </w:r>
      <w:r w:rsidR="006F3C8B">
        <w:rPr>
          <w:rFonts w:ascii="Times New Roman" w:eastAsia="Calibri" w:hAnsi="Times New Roman" w:cs="Times New Roman"/>
          <w:color w:val="0E0F0F"/>
          <w:spacing w:val="1"/>
          <w:w w:val="105"/>
          <w:sz w:val="24"/>
          <w:szCs w:val="24"/>
        </w:rPr>
        <w:t xml:space="preserve"> </w:t>
      </w:r>
      <w:r w:rsidRPr="00756EA1">
        <w:rPr>
          <w:rFonts w:ascii="Times New Roman" w:eastAsia="Calibri" w:hAnsi="Times New Roman" w:cs="Times New Roman"/>
          <w:color w:val="0E0F0F"/>
          <w:w w:val="105"/>
          <w:sz w:val="24"/>
          <w:szCs w:val="24"/>
        </w:rPr>
        <w:t>may</w:t>
      </w:r>
      <w:r w:rsidR="006F3C8B">
        <w:rPr>
          <w:rFonts w:ascii="Times New Roman" w:eastAsia="Calibri" w:hAnsi="Times New Roman" w:cs="Times New Roman"/>
          <w:color w:val="0E0F0F"/>
          <w:spacing w:val="11"/>
          <w:w w:val="105"/>
          <w:sz w:val="24"/>
          <w:szCs w:val="24"/>
        </w:rPr>
        <w:t xml:space="preserve"> </w:t>
      </w:r>
      <w:r w:rsidRPr="00756EA1">
        <w:rPr>
          <w:rFonts w:ascii="Times New Roman" w:eastAsia="Calibri" w:hAnsi="Times New Roman" w:cs="Times New Roman"/>
          <w:color w:val="0E0F0F"/>
          <w:w w:val="105"/>
          <w:sz w:val="24"/>
          <w:szCs w:val="24"/>
        </w:rPr>
        <w:t>result</w:t>
      </w:r>
      <w:r w:rsidR="006F3C8B">
        <w:rPr>
          <w:rFonts w:ascii="Times New Roman" w:eastAsia="Calibri" w:hAnsi="Times New Roman" w:cs="Times New Roman"/>
          <w:color w:val="0E0F0F"/>
          <w:spacing w:val="4"/>
          <w:w w:val="105"/>
          <w:sz w:val="24"/>
          <w:szCs w:val="24"/>
        </w:rPr>
        <w:t xml:space="preserve"> </w:t>
      </w:r>
      <w:r w:rsidRPr="00756EA1">
        <w:rPr>
          <w:rFonts w:ascii="Times New Roman" w:eastAsia="Calibri" w:hAnsi="Times New Roman" w:cs="Times New Roman"/>
          <w:color w:val="0E0F0F"/>
          <w:w w:val="105"/>
          <w:sz w:val="24"/>
          <w:szCs w:val="24"/>
        </w:rPr>
        <w:t>in</w:t>
      </w:r>
      <w:r w:rsidR="006F3C8B">
        <w:rPr>
          <w:rFonts w:ascii="Times New Roman" w:eastAsia="Calibri" w:hAnsi="Times New Roman" w:cs="Times New Roman"/>
          <w:color w:val="0E0F0F"/>
          <w:spacing w:val="-12"/>
          <w:w w:val="105"/>
          <w:sz w:val="24"/>
          <w:szCs w:val="24"/>
        </w:rPr>
        <w:t xml:space="preserve"> </w:t>
      </w:r>
      <w:r w:rsidRPr="00756EA1">
        <w:rPr>
          <w:rFonts w:ascii="Times New Roman" w:eastAsia="Calibri" w:hAnsi="Times New Roman" w:cs="Times New Roman"/>
          <w:color w:val="0E0F0F"/>
          <w:spacing w:val="-1"/>
          <w:w w:val="105"/>
          <w:sz w:val="24"/>
          <w:szCs w:val="24"/>
        </w:rPr>
        <w:t>dismi</w:t>
      </w:r>
      <w:r w:rsidR="005D7CCC" w:rsidRPr="00756EA1">
        <w:rPr>
          <w:rFonts w:ascii="Times New Roman" w:eastAsia="Calibri" w:hAnsi="Times New Roman" w:cs="Times New Roman"/>
          <w:color w:val="0E0F0F"/>
          <w:spacing w:val="-2"/>
          <w:w w:val="105"/>
          <w:sz w:val="24"/>
          <w:szCs w:val="24"/>
        </w:rPr>
        <w:t>ssal</w:t>
      </w:r>
      <w:r w:rsidR="00406BF2">
        <w:rPr>
          <w:rFonts w:ascii="Times New Roman" w:eastAsia="Calibri" w:hAnsi="Times New Roman" w:cs="Times New Roman"/>
          <w:color w:val="0E0F0F"/>
          <w:spacing w:val="-2"/>
          <w:w w:val="105"/>
          <w:sz w:val="24"/>
          <w:szCs w:val="24"/>
        </w:rPr>
        <w:t>.</w:t>
      </w:r>
    </w:p>
    <w:p w14:paraId="6C40625C" w14:textId="77777777" w:rsidR="004B42AB" w:rsidRDefault="00373E5E" w:rsidP="00C14A71">
      <w:pPr>
        <w:widowControl w:val="0"/>
        <w:spacing w:after="0"/>
        <w:rPr>
          <w:rFonts w:ascii="Times New Roman" w:eastAsia="Calibri" w:hAnsi="Times New Roman" w:cs="Times New Roman"/>
          <w:color w:val="0E0F0F"/>
          <w:spacing w:val="-2"/>
          <w:w w:val="105"/>
          <w:sz w:val="24"/>
          <w:szCs w:val="24"/>
        </w:rPr>
      </w:pPr>
      <w:r w:rsidRPr="00503259">
        <w:rPr>
          <w:noProof/>
          <w:color w:val="000000" w:themeColor="text1"/>
        </w:rPr>
        <mc:AlternateContent>
          <mc:Choice Requires="wpg">
            <w:drawing>
              <wp:inline distT="0" distB="0" distL="0" distR="0" wp14:anchorId="36AFD96B" wp14:editId="1334BDC8">
                <wp:extent cx="5943600" cy="35560"/>
                <wp:effectExtent l="0" t="0" r="0" b="2540"/>
                <wp:docPr id="1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15" name="Group 416"/>
                        <wpg:cNvGrpSpPr>
                          <a:grpSpLocks/>
                        </wpg:cNvGrpSpPr>
                        <wpg:grpSpPr bwMode="auto">
                          <a:xfrm>
                            <a:off x="29" y="29"/>
                            <a:ext cx="9526" cy="2"/>
                            <a:chOff x="29" y="29"/>
                            <a:chExt cx="9526" cy="2"/>
                          </a:xfrm>
                        </wpg:grpSpPr>
                        <wps:wsp>
                          <wps:cNvPr id="20"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28D172"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" path="m,l9525,e" filled="f" strokecolor="#2374c3" strokeweight="2.88pt">
                    <v:path arrowok="t" o:connecttype="custom" o:connectlocs="0,0;9525,0" o:connectangles="0,0"/>
                  </v:shape>
                </v:group>
                <w10:anchorlock/>
              </v:group>
            </w:pict>
          </mc:Fallback>
        </mc:AlternateContent>
      </w:r>
    </w:p>
    <w:p w14:paraId="7D0A5FA6" w14:textId="77777777" w:rsidR="00EC7850" w:rsidRPr="00373E5E" w:rsidRDefault="00373E5E" w:rsidP="00373E5E">
      <w:pPr>
        <w:widowControl w:val="0"/>
        <w:spacing w:before="240" w:after="0"/>
        <w:rPr>
          <w:rFonts w:ascii="Times New Roman" w:eastAsia="Calibri" w:hAnsi="Times New Roman" w:cs="Times New Roman"/>
          <w:color w:val="000000" w:themeColor="text1"/>
          <w:spacing w:val="-2"/>
          <w:w w:val="105"/>
          <w:sz w:val="24"/>
          <w:szCs w:val="24"/>
        </w:rPr>
      </w:pPr>
      <w:r w:rsidRPr="00373E5E">
        <w:rPr>
          <w:rFonts w:ascii="Times New Roman" w:eastAsia="Calibri" w:hAnsi="Times New Roman" w:cs="Times New Roman"/>
          <w:color w:val="000000" w:themeColor="text1"/>
          <w:spacing w:val="-2"/>
          <w:w w:val="105"/>
          <w:sz w:val="24"/>
          <w:szCs w:val="24"/>
        </w:rPr>
        <w:t>Note</w:t>
      </w:r>
      <w:r w:rsidR="006F3C8B">
        <w:rPr>
          <w:rFonts w:ascii="Times New Roman" w:eastAsia="Calibri" w:hAnsi="Times New Roman" w:cs="Times New Roman"/>
          <w:color w:val="000000" w:themeColor="text1"/>
          <w:spacing w:val="-2"/>
          <w:w w:val="105"/>
          <w:sz w:val="24"/>
          <w:szCs w:val="24"/>
        </w:rPr>
        <w:t xml:space="preserve"> </w:t>
      </w:r>
      <w:r w:rsidRPr="00373E5E">
        <w:rPr>
          <w:rFonts w:ascii="Times New Roman" w:eastAsia="Calibri" w:hAnsi="Times New Roman" w:cs="Times New Roman"/>
          <w:color w:val="000000" w:themeColor="text1"/>
          <w:spacing w:val="-2"/>
          <w:w w:val="105"/>
          <w:sz w:val="24"/>
          <w:szCs w:val="24"/>
        </w:rPr>
        <w:t>on</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Receipt</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of</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Grades: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Students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are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notified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of</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their</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academic</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progress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via</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Blackboard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Learning</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Management</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System.</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Blackboard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is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repository</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for</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graded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assignments,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quizzes,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and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tests.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Final</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grades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for</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courses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are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recorded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in</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Banner</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Student</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Record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System</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(EDLink</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Portal).</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EDLink</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Student</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Portal</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is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accessible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to</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all</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students.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Students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can</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use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the</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EDLink</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portal</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to</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access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final</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grades</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and</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academic</w:t>
      </w:r>
      <w:r w:rsidR="006F3C8B">
        <w:rPr>
          <w:rFonts w:ascii="Times New Roman" w:eastAsia="Calibri" w:hAnsi="Times New Roman" w:cs="Times New Roman"/>
          <w:color w:val="000000" w:themeColor="text1"/>
          <w:spacing w:val="-2"/>
          <w:w w:val="105"/>
          <w:sz w:val="24"/>
          <w:szCs w:val="24"/>
        </w:rPr>
        <w:t xml:space="preserve"> </w:t>
      </w:r>
      <w:r w:rsidR="004B42AB" w:rsidRPr="00373E5E">
        <w:rPr>
          <w:rFonts w:ascii="Times New Roman" w:eastAsia="Calibri" w:hAnsi="Times New Roman" w:cs="Times New Roman"/>
          <w:color w:val="000000" w:themeColor="text1"/>
          <w:spacing w:val="-2"/>
          <w:w w:val="105"/>
          <w:sz w:val="24"/>
          <w:szCs w:val="24"/>
        </w:rPr>
        <w:t>transcripts.</w:t>
      </w:r>
    </w:p>
    <w:p w14:paraId="120469CE" w14:textId="77777777" w:rsidR="00C010CA" w:rsidRPr="00756EA1" w:rsidRDefault="00C010CA" w:rsidP="00C010CA">
      <w:r w:rsidRPr="00756EA1">
        <w:rPr>
          <w:noProof/>
        </w:rPr>
        <mc:AlternateContent>
          <mc:Choice Requires="wpg">
            <w:drawing>
              <wp:inline distT="0" distB="0" distL="0" distR="0" wp14:anchorId="69616850" wp14:editId="58EBA9EA">
                <wp:extent cx="5943600" cy="35560"/>
                <wp:effectExtent l="0" t="0" r="0" b="2540"/>
                <wp:docPr id="3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36" name="Group 416"/>
                        <wpg:cNvGrpSpPr>
                          <a:grpSpLocks/>
                        </wpg:cNvGrpSpPr>
                        <wpg:grpSpPr bwMode="auto">
                          <a:xfrm>
                            <a:off x="29" y="29"/>
                            <a:ext cx="9526" cy="2"/>
                            <a:chOff x="29" y="29"/>
                            <a:chExt cx="9526" cy="2"/>
                          </a:xfrm>
                        </wpg:grpSpPr>
                        <wps:wsp>
                          <wps:cNvPr id="37"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760E82"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" path="m,l9525,e" filled="f" strokecolor="#2374c3" strokeweight="2.88pt">
                    <v:path arrowok="t" o:connecttype="custom" o:connectlocs="0,0;9525,0" o:connectangles="0,0"/>
                  </v:shape>
                </v:group>
                <w10:anchorlock/>
              </v:group>
            </w:pict>
          </mc:Fallback>
        </mc:AlternateContent>
      </w:r>
    </w:p>
    <w:p w14:paraId="4E5BB91C" w14:textId="77777777" w:rsidR="00BC629E" w:rsidRPr="00503259" w:rsidRDefault="00BC629E" w:rsidP="00C31B1B">
      <w:pPr>
        <w:widowControl w:val="0"/>
        <w:spacing w:after="0" w:line="23" w:lineRule="atLeast"/>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Leave</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of</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Absence</w:t>
      </w:r>
      <w:r w:rsidR="006F3C8B">
        <w:rPr>
          <w:rFonts w:ascii="Cambria" w:eastAsia="Times New Roman" w:hAnsi="Cambria" w:cs="Times New Roman"/>
          <w:b/>
          <w:bCs/>
          <w:color w:val="000000" w:themeColor="text1"/>
          <w:sz w:val="28"/>
          <w:szCs w:val="28"/>
        </w:rPr>
        <w:t xml:space="preserve"> </w:t>
      </w:r>
    </w:p>
    <w:p w14:paraId="2FD946A2" w14:textId="77777777" w:rsidR="00BC629E" w:rsidRPr="00503259" w:rsidRDefault="00BC629E" w:rsidP="00C31B1B">
      <w:pPr>
        <w:widowControl w:val="0"/>
        <w:spacing w:after="0" w:line="23" w:lineRule="atLeast"/>
        <w:ind w:left="288" w:right="1440"/>
        <w:rPr>
          <w:rFonts w:ascii="Calibri" w:eastAsia="Calibri" w:hAnsi="Calibri" w:cs="Times New Roman"/>
          <w:color w:val="000000" w:themeColor="text1"/>
        </w:rPr>
      </w:pPr>
    </w:p>
    <w:p w14:paraId="3D777810" w14:textId="77777777" w:rsidR="00BC629E" w:rsidRPr="00503259" w:rsidRDefault="00BC629E" w:rsidP="00C31B1B">
      <w:pPr>
        <w:widowControl w:val="0"/>
        <w:spacing w:after="0" w:line="23" w:lineRule="atLeast"/>
        <w:ind w:right="1440"/>
        <w:rPr>
          <w:rFonts w:ascii="Times New Roman" w:eastAsia="Calibri" w:hAnsi="Times New Roman" w:cs="Times New Roman"/>
          <w:color w:val="000000" w:themeColor="text1"/>
          <w:sz w:val="24"/>
          <w:szCs w:val="24"/>
        </w:rPr>
      </w:pPr>
      <w:r w:rsidRPr="00503259">
        <w:rPr>
          <w:rFonts w:ascii="Times New Roman" w:eastAsia="Calibri" w:hAnsi="Times New Roman" w:cs="Times New Roman"/>
          <w:b/>
          <w:color w:val="000000" w:themeColor="text1"/>
          <w:w w:val="110"/>
          <w:sz w:val="24"/>
          <w:szCs w:val="24"/>
        </w:rPr>
        <w:t>Scope</w:t>
      </w:r>
      <w:r w:rsidR="00C010CA" w:rsidRPr="00503259">
        <w:rPr>
          <w:rFonts w:ascii="Times New Roman" w:eastAsia="Calibri" w:hAnsi="Times New Roman" w:cs="Times New Roman"/>
          <w:b/>
          <w:color w:val="000000" w:themeColor="text1"/>
          <w:w w:val="110"/>
          <w:sz w:val="24"/>
          <w:szCs w:val="24"/>
        </w:rPr>
        <w:t>:</w:t>
      </w:r>
      <w:r w:rsidR="006F3C8B">
        <w:rPr>
          <w:rFonts w:ascii="Times New Roman" w:eastAsia="Calibri" w:hAnsi="Times New Roman" w:cs="Times New Roman"/>
          <w:b/>
          <w:color w:val="000000" w:themeColor="text1"/>
          <w:w w:val="110"/>
          <w:sz w:val="24"/>
          <w:szCs w:val="24"/>
        </w:rPr>
        <w:t xml:space="preserve"> </w:t>
      </w:r>
      <w:r w:rsidR="007B1017" w:rsidRPr="00503259">
        <w:rPr>
          <w:rFonts w:ascii="Times New Roman" w:eastAsia="Calibri" w:hAnsi="Times New Roman" w:cs="Times New Roman"/>
          <w:color w:val="000000" w:themeColor="text1"/>
          <w:w w:val="110"/>
          <w:sz w:val="24"/>
          <w:szCs w:val="24"/>
        </w:rPr>
        <w:t>All</w:t>
      </w:r>
      <w:r w:rsidR="006F3C8B">
        <w:rPr>
          <w:rFonts w:ascii="Times New Roman" w:eastAsia="Calibri" w:hAnsi="Times New Roman" w:cs="Times New Roman"/>
          <w:color w:val="000000" w:themeColor="text1"/>
          <w:spacing w:val="30"/>
          <w:w w:val="110"/>
          <w:sz w:val="24"/>
          <w:szCs w:val="24"/>
        </w:rPr>
        <w:t xml:space="preserve"> </w:t>
      </w:r>
      <w:r w:rsidR="007B1017" w:rsidRPr="00503259">
        <w:rPr>
          <w:rFonts w:ascii="Times New Roman" w:eastAsia="Calibri" w:hAnsi="Times New Roman" w:cs="Times New Roman"/>
          <w:color w:val="000000" w:themeColor="text1"/>
          <w:w w:val="110"/>
          <w:sz w:val="24"/>
          <w:szCs w:val="24"/>
        </w:rPr>
        <w:t>MCS</w:t>
      </w:r>
      <w:r w:rsidR="007B1017" w:rsidRPr="00503259">
        <w:rPr>
          <w:rFonts w:ascii="Times New Roman" w:eastAsia="Calibri" w:hAnsi="Times New Roman" w:cs="Times New Roman"/>
          <w:color w:val="000000" w:themeColor="text1"/>
          <w:spacing w:val="-15"/>
          <w:w w:val="110"/>
          <w:sz w:val="24"/>
          <w:szCs w:val="24"/>
        </w:rPr>
        <w:t>H</w:t>
      </w:r>
      <w:r w:rsidR="007B1017" w:rsidRPr="00503259">
        <w:rPr>
          <w:rFonts w:ascii="Times New Roman" w:eastAsia="Calibri" w:hAnsi="Times New Roman" w:cs="Times New Roman"/>
          <w:color w:val="000000" w:themeColor="text1"/>
          <w:w w:val="110"/>
          <w:sz w:val="24"/>
          <w:szCs w:val="24"/>
        </w:rPr>
        <w:t>S</w:t>
      </w:r>
      <w:r w:rsidR="006F3C8B">
        <w:rPr>
          <w:rFonts w:ascii="Times New Roman" w:eastAsia="Calibri" w:hAnsi="Times New Roman" w:cs="Times New Roman"/>
          <w:color w:val="000000" w:themeColor="text1"/>
          <w:spacing w:val="16"/>
          <w:w w:val="110"/>
          <w:sz w:val="24"/>
          <w:szCs w:val="24"/>
        </w:rPr>
        <w:t xml:space="preserve"> </w:t>
      </w:r>
      <w:r w:rsidR="007B1017" w:rsidRPr="00503259">
        <w:rPr>
          <w:rFonts w:ascii="Times New Roman" w:eastAsia="Calibri" w:hAnsi="Times New Roman" w:cs="Times New Roman"/>
          <w:color w:val="000000" w:themeColor="text1"/>
          <w:w w:val="110"/>
          <w:sz w:val="24"/>
          <w:szCs w:val="24"/>
        </w:rPr>
        <w:t>Programs</w:t>
      </w:r>
      <w:r w:rsidR="006F3C8B">
        <w:rPr>
          <w:rFonts w:ascii="Times New Roman" w:eastAsia="Calibri" w:hAnsi="Times New Roman" w:cs="Times New Roman"/>
          <w:color w:val="000000" w:themeColor="text1"/>
          <w:spacing w:val="11"/>
          <w:w w:val="110"/>
          <w:sz w:val="24"/>
          <w:szCs w:val="24"/>
        </w:rPr>
        <w:t xml:space="preserve"> </w:t>
      </w:r>
      <w:r w:rsidR="007B1017" w:rsidRPr="00503259">
        <w:rPr>
          <w:rFonts w:ascii="Times New Roman" w:eastAsia="Calibri" w:hAnsi="Times New Roman" w:cs="Times New Roman"/>
          <w:color w:val="000000" w:themeColor="text1"/>
          <w:w w:val="110"/>
          <w:sz w:val="24"/>
          <w:szCs w:val="24"/>
        </w:rPr>
        <w:t>at</w:t>
      </w:r>
      <w:r w:rsidR="006F3C8B">
        <w:rPr>
          <w:rFonts w:ascii="Times New Roman" w:eastAsia="Calibri" w:hAnsi="Times New Roman" w:cs="Times New Roman"/>
          <w:color w:val="000000" w:themeColor="text1"/>
          <w:spacing w:val="8"/>
          <w:w w:val="110"/>
          <w:sz w:val="24"/>
          <w:szCs w:val="24"/>
        </w:rPr>
        <w:t xml:space="preserve"> </w:t>
      </w:r>
      <w:r w:rsidR="007B1017" w:rsidRPr="00503259">
        <w:rPr>
          <w:rFonts w:ascii="Times New Roman" w:eastAsia="Calibri" w:hAnsi="Times New Roman" w:cs="Times New Roman"/>
          <w:color w:val="000000" w:themeColor="text1"/>
          <w:w w:val="110"/>
          <w:sz w:val="24"/>
          <w:szCs w:val="24"/>
        </w:rPr>
        <w:t>all</w:t>
      </w:r>
      <w:r w:rsidR="006F3C8B">
        <w:rPr>
          <w:rFonts w:ascii="Times New Roman" w:eastAsia="Calibri" w:hAnsi="Times New Roman" w:cs="Times New Roman"/>
          <w:color w:val="000000" w:themeColor="text1"/>
          <w:spacing w:val="16"/>
          <w:w w:val="110"/>
          <w:sz w:val="24"/>
          <w:szCs w:val="24"/>
        </w:rPr>
        <w:t xml:space="preserve"> </w:t>
      </w:r>
      <w:r w:rsidR="007B1017" w:rsidRPr="00503259">
        <w:rPr>
          <w:rFonts w:ascii="Times New Roman" w:eastAsia="Calibri" w:hAnsi="Times New Roman" w:cs="Times New Roman"/>
          <w:color w:val="000000" w:themeColor="text1"/>
          <w:w w:val="110"/>
          <w:sz w:val="24"/>
          <w:szCs w:val="24"/>
        </w:rPr>
        <w:t>Mayo</w:t>
      </w:r>
      <w:r w:rsidR="006F3C8B">
        <w:rPr>
          <w:rFonts w:ascii="Times New Roman" w:eastAsia="Calibri" w:hAnsi="Times New Roman" w:cs="Times New Roman"/>
          <w:color w:val="000000" w:themeColor="text1"/>
          <w:spacing w:val="-2"/>
          <w:w w:val="110"/>
          <w:sz w:val="24"/>
          <w:szCs w:val="24"/>
        </w:rPr>
        <w:t xml:space="preserve"> </w:t>
      </w:r>
      <w:r w:rsidR="007B1017" w:rsidRPr="00503259">
        <w:rPr>
          <w:rFonts w:ascii="Times New Roman" w:eastAsia="Calibri" w:hAnsi="Times New Roman" w:cs="Times New Roman"/>
          <w:color w:val="000000" w:themeColor="text1"/>
          <w:w w:val="110"/>
          <w:sz w:val="24"/>
          <w:szCs w:val="24"/>
        </w:rPr>
        <w:t>s</w:t>
      </w:r>
      <w:r w:rsidR="007B1017" w:rsidRPr="00503259">
        <w:rPr>
          <w:rFonts w:ascii="Times New Roman" w:eastAsia="Calibri" w:hAnsi="Times New Roman" w:cs="Times New Roman"/>
          <w:color w:val="000000" w:themeColor="text1"/>
          <w:spacing w:val="-7"/>
          <w:w w:val="110"/>
          <w:sz w:val="24"/>
          <w:szCs w:val="24"/>
        </w:rPr>
        <w:t>i</w:t>
      </w:r>
      <w:r w:rsidR="007B1017" w:rsidRPr="00503259">
        <w:rPr>
          <w:rFonts w:ascii="Times New Roman" w:eastAsia="Calibri" w:hAnsi="Times New Roman" w:cs="Times New Roman"/>
          <w:color w:val="000000" w:themeColor="text1"/>
          <w:w w:val="110"/>
          <w:sz w:val="24"/>
          <w:szCs w:val="24"/>
        </w:rPr>
        <w:t>tes</w:t>
      </w:r>
    </w:p>
    <w:p w14:paraId="2B45D508" w14:textId="77777777" w:rsidR="00BC629E" w:rsidRPr="00503259" w:rsidRDefault="00BC629E" w:rsidP="00C31B1B">
      <w:pPr>
        <w:widowControl w:val="0"/>
        <w:spacing w:before="4" w:after="0" w:line="23" w:lineRule="atLeast"/>
        <w:ind w:left="288" w:right="1440"/>
        <w:rPr>
          <w:rFonts w:ascii="Arial" w:eastAsia="Arial" w:hAnsi="Arial" w:cs="Arial"/>
          <w:color w:val="000000" w:themeColor="text1"/>
          <w:sz w:val="24"/>
          <w:szCs w:val="24"/>
        </w:rPr>
      </w:pPr>
    </w:p>
    <w:p w14:paraId="310A57DE" w14:textId="77777777" w:rsidR="00BC629E" w:rsidRPr="00503259" w:rsidRDefault="00BC629E" w:rsidP="00C31B1B">
      <w:pPr>
        <w:widowControl w:val="0"/>
        <w:spacing w:after="0" w:line="23" w:lineRule="atLeast"/>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Purpose</w:t>
      </w:r>
    </w:p>
    <w:p w14:paraId="74D9AFD2" w14:textId="77777777" w:rsidR="00BC629E" w:rsidRPr="00503259" w:rsidRDefault="00BC629E" w:rsidP="00C31B1B">
      <w:pPr>
        <w:widowControl w:val="0"/>
        <w:tabs>
          <w:tab w:val="left" w:pos="9270"/>
          <w:tab w:val="left" w:pos="9360"/>
        </w:tabs>
        <w:spacing w:after="0" w:line="23" w:lineRule="atLeast"/>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This</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policy</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estab</w:t>
      </w:r>
      <w:r w:rsidRPr="00503259">
        <w:rPr>
          <w:rFonts w:ascii="Times New Roman" w:eastAsia="Arial" w:hAnsi="Times New Roman" w:cs="Times New Roman"/>
          <w:color w:val="000000" w:themeColor="text1"/>
          <w:spacing w:val="8"/>
          <w:w w:val="105"/>
          <w:sz w:val="24"/>
          <w:szCs w:val="24"/>
        </w:rPr>
        <w:t>l</w:t>
      </w:r>
      <w:r w:rsidRPr="00503259">
        <w:rPr>
          <w:rFonts w:ascii="Times New Roman" w:eastAsia="Arial" w:hAnsi="Times New Roman" w:cs="Times New Roman"/>
          <w:color w:val="000000" w:themeColor="text1"/>
          <w:w w:val="105"/>
          <w:sz w:val="24"/>
          <w:szCs w:val="24"/>
        </w:rPr>
        <w:t>ishes</w:t>
      </w:r>
      <w:r w:rsidR="006F3C8B">
        <w:rPr>
          <w:rFonts w:ascii="Times New Roman" w:eastAsia="Arial" w:hAnsi="Times New Roman" w:cs="Times New Roman"/>
          <w:color w:val="000000" w:themeColor="text1"/>
          <w:spacing w:val="-24"/>
          <w:w w:val="105"/>
          <w:sz w:val="24"/>
          <w:szCs w:val="24"/>
        </w:rPr>
        <w:t xml:space="preserve"> </w:t>
      </w:r>
      <w:r w:rsidRPr="00503259">
        <w:rPr>
          <w:rFonts w:ascii="Times New Roman" w:eastAsia="Arial" w:hAnsi="Times New Roman" w:cs="Times New Roman"/>
          <w:color w:val="000000" w:themeColor="text1"/>
          <w:w w:val="105"/>
          <w:sz w:val="24"/>
          <w:szCs w:val="24"/>
        </w:rPr>
        <w:t>guide</w:t>
      </w:r>
      <w:r w:rsidRPr="00503259">
        <w:rPr>
          <w:rFonts w:ascii="Times New Roman" w:eastAsia="Arial" w:hAnsi="Times New Roman" w:cs="Times New Roman"/>
          <w:color w:val="000000" w:themeColor="text1"/>
          <w:spacing w:val="12"/>
          <w:w w:val="105"/>
          <w:sz w:val="24"/>
          <w:szCs w:val="24"/>
        </w:rPr>
        <w:t>l</w:t>
      </w:r>
      <w:r w:rsidRPr="00503259">
        <w:rPr>
          <w:rFonts w:ascii="Times New Roman" w:eastAsia="Arial" w:hAnsi="Times New Roman" w:cs="Times New Roman"/>
          <w:color w:val="000000" w:themeColor="text1"/>
          <w:w w:val="105"/>
          <w:sz w:val="24"/>
          <w:szCs w:val="24"/>
        </w:rPr>
        <w:t>ines</w:t>
      </w:r>
      <w:r w:rsidR="006F3C8B">
        <w:rPr>
          <w:rFonts w:ascii="Times New Roman" w:eastAsia="Arial" w:hAnsi="Times New Roman" w:cs="Times New Roman"/>
          <w:color w:val="000000" w:themeColor="text1"/>
          <w:spacing w:val="-25"/>
          <w:w w:val="105"/>
          <w:sz w:val="24"/>
          <w:szCs w:val="24"/>
        </w:rPr>
        <w:t xml:space="preserve"> </w:t>
      </w:r>
      <w:r w:rsidRPr="00503259">
        <w:rPr>
          <w:rFonts w:ascii="Times New Roman" w:eastAsia="Arial" w:hAnsi="Times New Roman" w:cs="Times New Roman"/>
          <w:color w:val="000000" w:themeColor="text1"/>
          <w:w w:val="105"/>
          <w:sz w:val="24"/>
          <w:szCs w:val="24"/>
        </w:rPr>
        <w:t>wh</w:t>
      </w:r>
      <w:r w:rsidRPr="00503259">
        <w:rPr>
          <w:rFonts w:ascii="Times New Roman" w:eastAsia="Arial" w:hAnsi="Times New Roman" w:cs="Times New Roman"/>
          <w:color w:val="000000" w:themeColor="text1"/>
          <w:spacing w:val="4"/>
          <w:w w:val="105"/>
          <w:sz w:val="24"/>
          <w:szCs w:val="24"/>
        </w:rPr>
        <w:t>i</w:t>
      </w:r>
      <w:r w:rsidRPr="00503259">
        <w:rPr>
          <w:rFonts w:ascii="Times New Roman" w:eastAsia="Arial" w:hAnsi="Times New Roman" w:cs="Times New Roman"/>
          <w:color w:val="000000" w:themeColor="text1"/>
          <w:w w:val="105"/>
          <w:sz w:val="24"/>
          <w:szCs w:val="24"/>
        </w:rPr>
        <w:t>ch</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w w:val="105"/>
          <w:sz w:val="24"/>
          <w:szCs w:val="24"/>
        </w:rPr>
        <w:t>allow</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students</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an</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extended</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absence</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from</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their</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educa</w:t>
      </w:r>
      <w:r w:rsidRPr="00503259">
        <w:rPr>
          <w:rFonts w:ascii="Times New Roman" w:eastAsia="Arial" w:hAnsi="Times New Roman" w:cs="Times New Roman"/>
          <w:color w:val="000000" w:themeColor="text1"/>
          <w:spacing w:val="7"/>
          <w:w w:val="105"/>
          <w:sz w:val="24"/>
          <w:szCs w:val="24"/>
        </w:rPr>
        <w:t>t</w:t>
      </w:r>
      <w:r w:rsidRPr="00503259">
        <w:rPr>
          <w:rFonts w:ascii="Times New Roman" w:eastAsia="Arial" w:hAnsi="Times New Roman" w:cs="Times New Roman"/>
          <w:color w:val="000000" w:themeColor="text1"/>
          <w:spacing w:val="-19"/>
          <w:w w:val="105"/>
          <w:sz w:val="24"/>
          <w:szCs w:val="24"/>
        </w:rPr>
        <w:t>i</w:t>
      </w:r>
      <w:r w:rsidRPr="00503259">
        <w:rPr>
          <w:rFonts w:ascii="Times New Roman" w:eastAsia="Arial" w:hAnsi="Times New Roman" w:cs="Times New Roman"/>
          <w:color w:val="000000" w:themeColor="text1"/>
          <w:w w:val="105"/>
          <w:sz w:val="24"/>
          <w:szCs w:val="24"/>
        </w:rPr>
        <w:t>onal</w:t>
      </w:r>
      <w:r w:rsidR="006F3C8B">
        <w:rPr>
          <w:rFonts w:ascii="Times New Roman" w:eastAsia="Arial" w:hAnsi="Times New Roman" w:cs="Times New Roman"/>
          <w:color w:val="000000" w:themeColor="text1"/>
          <w:w w:val="102"/>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26"/>
          <w:w w:val="105"/>
          <w:sz w:val="24"/>
          <w:szCs w:val="24"/>
        </w:rPr>
        <w:t xml:space="preserve"> </w:t>
      </w:r>
      <w:r w:rsidRPr="00503259">
        <w:rPr>
          <w:rFonts w:ascii="Times New Roman" w:eastAsia="Arial" w:hAnsi="Times New Roman" w:cs="Times New Roman"/>
          <w:color w:val="000000" w:themeColor="text1"/>
          <w:w w:val="105"/>
          <w:sz w:val="24"/>
          <w:szCs w:val="24"/>
        </w:rPr>
        <w:t>without</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terminating</w:t>
      </w:r>
      <w:r w:rsidR="006F3C8B">
        <w:rPr>
          <w:rFonts w:ascii="Times New Roman" w:eastAsia="Arial" w:hAnsi="Times New Roman" w:cs="Times New Roman"/>
          <w:color w:val="000000" w:themeColor="text1"/>
          <w:spacing w:val="-27"/>
          <w:w w:val="105"/>
          <w:sz w:val="24"/>
          <w:szCs w:val="24"/>
        </w:rPr>
        <w:t xml:space="preserve"> </w:t>
      </w:r>
      <w:r w:rsidRPr="00503259">
        <w:rPr>
          <w:rFonts w:ascii="Times New Roman" w:eastAsia="Arial" w:hAnsi="Times New Roman" w:cs="Times New Roman"/>
          <w:color w:val="000000" w:themeColor="text1"/>
          <w:w w:val="105"/>
          <w:sz w:val="24"/>
          <w:szCs w:val="24"/>
        </w:rPr>
        <w:t>their</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M</w:t>
      </w:r>
      <w:r w:rsidR="00DA6E72" w:rsidRPr="00503259">
        <w:rPr>
          <w:rFonts w:ascii="Times New Roman" w:eastAsia="Arial" w:hAnsi="Times New Roman" w:cs="Times New Roman"/>
          <w:color w:val="000000" w:themeColor="text1"/>
          <w:w w:val="105"/>
          <w:sz w:val="24"/>
          <w:szCs w:val="24"/>
        </w:rPr>
        <w:t>C</w:t>
      </w:r>
      <w:r w:rsidRPr="00503259">
        <w:rPr>
          <w:rFonts w:ascii="Times New Roman" w:eastAsia="Arial" w:hAnsi="Times New Roman" w:cs="Times New Roman"/>
          <w:color w:val="000000" w:themeColor="text1"/>
          <w:w w:val="105"/>
          <w:sz w:val="24"/>
          <w:szCs w:val="24"/>
        </w:rPr>
        <w:t>SHS</w:t>
      </w:r>
      <w:r w:rsidR="006F3C8B">
        <w:rPr>
          <w:rFonts w:ascii="Times New Roman" w:eastAsia="Arial" w:hAnsi="Times New Roman" w:cs="Times New Roman"/>
          <w:color w:val="000000" w:themeColor="text1"/>
          <w:spacing w:val="-22"/>
          <w:w w:val="105"/>
          <w:sz w:val="24"/>
          <w:szCs w:val="24"/>
        </w:rPr>
        <w:t xml:space="preserve"> </w:t>
      </w:r>
      <w:r w:rsidRPr="00503259">
        <w:rPr>
          <w:rFonts w:ascii="Times New Roman" w:eastAsia="Arial" w:hAnsi="Times New Roman" w:cs="Times New Roman"/>
          <w:color w:val="000000" w:themeColor="text1"/>
          <w:w w:val="105"/>
          <w:sz w:val="24"/>
          <w:szCs w:val="24"/>
        </w:rPr>
        <w:t>appointment.</w:t>
      </w:r>
    </w:p>
    <w:p w14:paraId="5E3AF2C3" w14:textId="77777777" w:rsidR="00BC629E" w:rsidRPr="00503259" w:rsidRDefault="00BC629E" w:rsidP="00C31B1B">
      <w:pPr>
        <w:widowControl w:val="0"/>
        <w:tabs>
          <w:tab w:val="left" w:pos="9270"/>
          <w:tab w:val="left" w:pos="9360"/>
        </w:tabs>
        <w:spacing w:before="6" w:after="0" w:line="23" w:lineRule="atLeast"/>
        <w:ind w:left="288"/>
        <w:rPr>
          <w:rFonts w:ascii="Arial" w:eastAsia="Arial" w:hAnsi="Arial" w:cs="Arial"/>
          <w:color w:val="000000" w:themeColor="text1"/>
          <w:sz w:val="24"/>
          <w:szCs w:val="24"/>
        </w:rPr>
      </w:pPr>
    </w:p>
    <w:p w14:paraId="16801D33" w14:textId="77777777" w:rsidR="00BC629E" w:rsidRPr="00503259" w:rsidRDefault="007B1017" w:rsidP="00C31B1B">
      <w:pPr>
        <w:widowControl w:val="0"/>
        <w:spacing w:after="0" w:line="23" w:lineRule="atLeast"/>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Definitions:</w:t>
      </w:r>
    </w:p>
    <w:p w14:paraId="4BECF8C1" w14:textId="77777777" w:rsidR="00BC629E" w:rsidRPr="00B517F6" w:rsidRDefault="00BC629E" w:rsidP="00C31B1B">
      <w:pPr>
        <w:widowControl w:val="0"/>
        <w:tabs>
          <w:tab w:val="left" w:pos="9270"/>
          <w:tab w:val="left" w:pos="9360"/>
        </w:tabs>
        <w:spacing w:after="0" w:line="23" w:lineRule="atLeast"/>
        <w:rPr>
          <w:rFonts w:ascii="Times New Roman" w:eastAsia="Arial" w:hAnsi="Times New Roman" w:cs="Times New Roman"/>
          <w:color w:val="000000" w:themeColor="text1"/>
          <w:w w:val="105"/>
          <w:sz w:val="24"/>
          <w:szCs w:val="24"/>
        </w:rPr>
      </w:pPr>
      <w:r w:rsidRPr="00503259">
        <w:rPr>
          <w:rFonts w:ascii="Times New Roman" w:eastAsia="Calibri" w:hAnsi="Times New Roman" w:cs="Times New Roman"/>
          <w:b/>
          <w:color w:val="000000" w:themeColor="text1"/>
          <w:sz w:val="24"/>
          <w:szCs w:val="24"/>
        </w:rPr>
        <w:t>Extended</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Absence</w:t>
      </w:r>
      <w:r w:rsidR="007B1017" w:rsidRPr="00503259">
        <w:rPr>
          <w:rFonts w:ascii="Times New Roman" w:eastAsia="Calibri" w:hAnsi="Times New Roman" w:cs="Times New Roman"/>
          <w:b/>
          <w:color w:val="000000" w:themeColor="text1"/>
          <w:sz w:val="24"/>
          <w:szCs w:val="24"/>
        </w:rPr>
        <w:t>:</w:t>
      </w:r>
      <w:r w:rsidR="006F3C8B">
        <w:rPr>
          <w:rFonts w:ascii="Times New Roman" w:eastAsia="Calibri" w:hAnsi="Times New Roman" w:cs="Times New Roman"/>
          <w:b/>
          <w:color w:val="000000" w:themeColor="text1"/>
          <w:sz w:val="24"/>
          <w:szCs w:val="24"/>
        </w:rPr>
        <w:t xml:space="preserve"> </w:t>
      </w:r>
      <w:r w:rsidRPr="00503259">
        <w:rPr>
          <w:rFonts w:ascii="Times New Roman" w:eastAsia="Arial" w:hAnsi="Times New Roman" w:cs="Times New Roman"/>
          <w:color w:val="000000" w:themeColor="text1"/>
          <w:w w:val="105"/>
          <w:sz w:val="24"/>
          <w:szCs w:val="24"/>
        </w:rPr>
        <w:t>An</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absence</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that</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resu</w:t>
      </w:r>
      <w:r w:rsidRPr="00503259">
        <w:rPr>
          <w:rFonts w:ascii="Times New Roman" w:eastAsia="Arial" w:hAnsi="Times New Roman" w:cs="Times New Roman"/>
          <w:color w:val="000000" w:themeColor="text1"/>
          <w:spacing w:val="-14"/>
          <w:w w:val="105"/>
          <w:sz w:val="24"/>
          <w:szCs w:val="24"/>
        </w:rPr>
        <w:t>l</w:t>
      </w:r>
      <w:r w:rsidRPr="00503259">
        <w:rPr>
          <w:rFonts w:ascii="Times New Roman" w:eastAsia="Arial" w:hAnsi="Times New Roman" w:cs="Times New Roman"/>
          <w:color w:val="000000" w:themeColor="text1"/>
          <w:w w:val="105"/>
          <w:sz w:val="24"/>
          <w:szCs w:val="24"/>
        </w:rPr>
        <w:t>ts</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spacing w:val="-15"/>
          <w:w w:val="105"/>
          <w:sz w:val="24"/>
          <w:szCs w:val="24"/>
        </w:rPr>
        <w:t>i</w:t>
      </w:r>
      <w:r w:rsidRPr="00503259">
        <w:rPr>
          <w:rFonts w:ascii="Times New Roman" w:eastAsia="Arial" w:hAnsi="Times New Roman" w:cs="Times New Roman"/>
          <w:color w:val="000000" w:themeColor="text1"/>
          <w:w w:val="105"/>
          <w:sz w:val="24"/>
          <w:szCs w:val="24"/>
        </w:rPr>
        <w:t>n</w:t>
      </w:r>
      <w:r w:rsidR="006F3C8B">
        <w:rPr>
          <w:rFonts w:ascii="Times New Roman" w:eastAsia="Arial" w:hAnsi="Times New Roman" w:cs="Times New Roman"/>
          <w:color w:val="000000" w:themeColor="text1"/>
          <w:spacing w:val="-20"/>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student</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m</w:t>
      </w:r>
      <w:r w:rsidRPr="00503259">
        <w:rPr>
          <w:rFonts w:ascii="Times New Roman" w:eastAsia="Arial" w:hAnsi="Times New Roman" w:cs="Times New Roman"/>
          <w:color w:val="000000" w:themeColor="text1"/>
          <w:spacing w:val="-9"/>
          <w:w w:val="105"/>
          <w:sz w:val="24"/>
          <w:szCs w:val="24"/>
        </w:rPr>
        <w:t>i</w:t>
      </w:r>
      <w:r w:rsidRPr="00503259">
        <w:rPr>
          <w:rFonts w:ascii="Times New Roman" w:eastAsia="Arial" w:hAnsi="Times New Roman" w:cs="Times New Roman"/>
          <w:color w:val="000000" w:themeColor="text1"/>
          <w:w w:val="105"/>
          <w:sz w:val="24"/>
          <w:szCs w:val="24"/>
        </w:rPr>
        <w:t>ss</w:t>
      </w:r>
      <w:r w:rsidRPr="00503259">
        <w:rPr>
          <w:rFonts w:ascii="Times New Roman" w:eastAsia="Arial" w:hAnsi="Times New Roman" w:cs="Times New Roman"/>
          <w:color w:val="000000" w:themeColor="text1"/>
          <w:spacing w:val="-4"/>
          <w:w w:val="105"/>
          <w:sz w:val="24"/>
          <w:szCs w:val="24"/>
        </w:rPr>
        <w:t>i</w:t>
      </w:r>
      <w:r w:rsidRPr="00503259">
        <w:rPr>
          <w:rFonts w:ascii="Times New Roman" w:eastAsia="Arial" w:hAnsi="Times New Roman" w:cs="Times New Roman"/>
          <w:color w:val="000000" w:themeColor="text1"/>
          <w:w w:val="105"/>
          <w:sz w:val="24"/>
          <w:szCs w:val="24"/>
        </w:rPr>
        <w:t>ng</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cr</w:t>
      </w:r>
      <w:r w:rsidRPr="00503259">
        <w:rPr>
          <w:rFonts w:ascii="Times New Roman" w:eastAsia="Arial" w:hAnsi="Times New Roman" w:cs="Times New Roman"/>
          <w:color w:val="000000" w:themeColor="text1"/>
          <w:spacing w:val="-20"/>
          <w:w w:val="105"/>
          <w:sz w:val="24"/>
          <w:szCs w:val="24"/>
        </w:rPr>
        <w:t>i</w:t>
      </w:r>
      <w:r w:rsidRPr="00503259">
        <w:rPr>
          <w:rFonts w:ascii="Times New Roman" w:eastAsia="Arial" w:hAnsi="Times New Roman" w:cs="Times New Roman"/>
          <w:color w:val="000000" w:themeColor="text1"/>
          <w:w w:val="105"/>
          <w:sz w:val="24"/>
          <w:szCs w:val="24"/>
        </w:rPr>
        <w:t>t</w:t>
      </w:r>
      <w:r w:rsidRPr="00503259">
        <w:rPr>
          <w:rFonts w:ascii="Times New Roman" w:eastAsia="Arial" w:hAnsi="Times New Roman" w:cs="Times New Roman"/>
          <w:color w:val="000000" w:themeColor="text1"/>
          <w:spacing w:val="-4"/>
          <w:w w:val="105"/>
          <w:sz w:val="24"/>
          <w:szCs w:val="24"/>
        </w:rPr>
        <w:t>i</w:t>
      </w:r>
      <w:r w:rsidRPr="00503259">
        <w:rPr>
          <w:rFonts w:ascii="Times New Roman" w:eastAsia="Arial" w:hAnsi="Times New Roman" w:cs="Times New Roman"/>
          <w:color w:val="000000" w:themeColor="text1"/>
          <w:w w:val="105"/>
          <w:sz w:val="24"/>
          <w:szCs w:val="24"/>
        </w:rPr>
        <w:t>cal</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amount</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educat</w:t>
      </w:r>
      <w:r w:rsidRPr="00503259">
        <w:rPr>
          <w:rFonts w:ascii="Times New Roman" w:eastAsia="Arial" w:hAnsi="Times New Roman" w:cs="Times New Roman"/>
          <w:color w:val="000000" w:themeColor="text1"/>
          <w:spacing w:val="-22"/>
          <w:w w:val="105"/>
          <w:sz w:val="24"/>
          <w:szCs w:val="24"/>
        </w:rPr>
        <w:t>i</w:t>
      </w:r>
      <w:r w:rsidRPr="00503259">
        <w:rPr>
          <w:rFonts w:ascii="Times New Roman" w:eastAsia="Arial" w:hAnsi="Times New Roman" w:cs="Times New Roman"/>
          <w:color w:val="000000" w:themeColor="text1"/>
          <w:w w:val="105"/>
          <w:sz w:val="24"/>
          <w:szCs w:val="24"/>
        </w:rPr>
        <w:t>onal</w:t>
      </w:r>
      <w:r w:rsidR="006F3C8B">
        <w:rPr>
          <w:rFonts w:ascii="Times New Roman" w:eastAsia="Arial" w:hAnsi="Times New Roman" w:cs="Times New Roman"/>
          <w:color w:val="000000" w:themeColor="text1"/>
          <w:w w:val="106"/>
          <w:sz w:val="24"/>
          <w:szCs w:val="24"/>
        </w:rPr>
        <w:t xml:space="preserve"> </w:t>
      </w:r>
      <w:r w:rsidRPr="00503259">
        <w:rPr>
          <w:rFonts w:ascii="Times New Roman" w:eastAsia="Arial" w:hAnsi="Times New Roman" w:cs="Times New Roman"/>
          <w:color w:val="000000" w:themeColor="text1"/>
          <w:w w:val="105"/>
          <w:sz w:val="24"/>
          <w:szCs w:val="24"/>
        </w:rPr>
        <w:t>exper</w:t>
      </w:r>
      <w:r w:rsidRPr="00503259">
        <w:rPr>
          <w:rFonts w:ascii="Times New Roman" w:eastAsia="Arial" w:hAnsi="Times New Roman" w:cs="Times New Roman"/>
          <w:color w:val="000000" w:themeColor="text1"/>
          <w:spacing w:val="2"/>
          <w:w w:val="105"/>
          <w:sz w:val="24"/>
          <w:szCs w:val="24"/>
        </w:rPr>
        <w:t>i</w:t>
      </w:r>
      <w:r w:rsidRPr="00503259">
        <w:rPr>
          <w:rFonts w:ascii="Times New Roman" w:eastAsia="Arial" w:hAnsi="Times New Roman" w:cs="Times New Roman"/>
          <w:color w:val="000000" w:themeColor="text1"/>
          <w:w w:val="105"/>
          <w:sz w:val="24"/>
          <w:szCs w:val="24"/>
        </w:rPr>
        <w:t>ence</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as</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determ</w:t>
      </w:r>
      <w:r w:rsidRPr="00503259">
        <w:rPr>
          <w:rFonts w:ascii="Times New Roman" w:eastAsia="Arial" w:hAnsi="Times New Roman" w:cs="Times New Roman"/>
          <w:color w:val="000000" w:themeColor="text1"/>
          <w:spacing w:val="16"/>
          <w:w w:val="105"/>
          <w:sz w:val="24"/>
          <w:szCs w:val="24"/>
        </w:rPr>
        <w:t>i</w:t>
      </w:r>
      <w:r w:rsidRPr="00503259">
        <w:rPr>
          <w:rFonts w:ascii="Times New Roman" w:eastAsia="Arial" w:hAnsi="Times New Roman" w:cs="Times New Roman"/>
          <w:color w:val="000000" w:themeColor="text1"/>
          <w:w w:val="105"/>
          <w:sz w:val="24"/>
          <w:szCs w:val="24"/>
        </w:rPr>
        <w:t>ned</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by</w:t>
      </w:r>
      <w:r w:rsidR="006F3C8B">
        <w:rPr>
          <w:rFonts w:ascii="Times New Roman" w:eastAsia="Arial" w:hAnsi="Times New Roman" w:cs="Times New Roman"/>
          <w:color w:val="000000" w:themeColor="text1"/>
          <w:spacing w:val="-19"/>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Director</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based</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overall</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spacing w:val="-19"/>
          <w:w w:val="105"/>
          <w:sz w:val="24"/>
          <w:szCs w:val="24"/>
        </w:rPr>
        <w:t>l</w:t>
      </w:r>
      <w:r w:rsidRPr="00503259">
        <w:rPr>
          <w:rFonts w:ascii="Times New Roman" w:eastAsia="Arial" w:hAnsi="Times New Roman" w:cs="Times New Roman"/>
          <w:color w:val="000000" w:themeColor="text1"/>
          <w:w w:val="105"/>
          <w:sz w:val="24"/>
          <w:szCs w:val="24"/>
        </w:rPr>
        <w:t>ength</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content</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m</w:t>
      </w:r>
      <w:r w:rsidRPr="00503259">
        <w:rPr>
          <w:rFonts w:ascii="Times New Roman" w:eastAsia="Arial" w:hAnsi="Times New Roman" w:cs="Times New Roman"/>
          <w:color w:val="000000" w:themeColor="text1"/>
          <w:spacing w:val="-11"/>
          <w:w w:val="105"/>
          <w:sz w:val="24"/>
          <w:szCs w:val="24"/>
        </w:rPr>
        <w:t>i</w:t>
      </w:r>
      <w:r w:rsidRPr="00503259">
        <w:rPr>
          <w:rFonts w:ascii="Times New Roman" w:eastAsia="Arial" w:hAnsi="Times New Roman" w:cs="Times New Roman"/>
          <w:color w:val="000000" w:themeColor="text1"/>
          <w:w w:val="105"/>
          <w:sz w:val="24"/>
          <w:szCs w:val="24"/>
        </w:rPr>
        <w:t>sse</w:t>
      </w:r>
      <w:r w:rsidRPr="00B517F6">
        <w:rPr>
          <w:rFonts w:ascii="Times New Roman" w:eastAsia="Arial" w:hAnsi="Times New Roman" w:cs="Times New Roman"/>
          <w:color w:val="000000" w:themeColor="text1"/>
          <w:spacing w:val="15"/>
          <w:w w:val="105"/>
          <w:sz w:val="24"/>
          <w:szCs w:val="24"/>
        </w:rPr>
        <w:t>d</w:t>
      </w:r>
      <w:r w:rsidRPr="00B517F6">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w w:val="105"/>
          <w:sz w:val="24"/>
          <w:szCs w:val="24"/>
        </w:rPr>
        <w:t xml:space="preserve"> </w:t>
      </w:r>
    </w:p>
    <w:p w14:paraId="5D0FEC0A" w14:textId="77777777" w:rsidR="006E7578" w:rsidRPr="00B517F6" w:rsidRDefault="006E7578" w:rsidP="00C31B1B">
      <w:pPr>
        <w:widowControl w:val="0"/>
        <w:tabs>
          <w:tab w:val="left" w:pos="9270"/>
          <w:tab w:val="left" w:pos="9360"/>
        </w:tabs>
        <w:spacing w:after="0" w:line="23" w:lineRule="atLeast"/>
        <w:rPr>
          <w:rFonts w:ascii="Times New Roman" w:eastAsia="Arial" w:hAnsi="Times New Roman" w:cs="Times New Roman"/>
          <w:color w:val="000000" w:themeColor="text1"/>
          <w:w w:val="105"/>
          <w:sz w:val="24"/>
          <w:szCs w:val="24"/>
        </w:rPr>
      </w:pPr>
    </w:p>
    <w:p w14:paraId="46DF1300" w14:textId="77777777" w:rsidR="007B1017" w:rsidRDefault="00BC629E" w:rsidP="00C31B1B">
      <w:pPr>
        <w:widowControl w:val="0"/>
        <w:spacing w:after="0" w:line="23" w:lineRule="atLeast"/>
        <w:rPr>
          <w:rFonts w:ascii="Times New Roman" w:eastAsia="Arial" w:hAnsi="Times New Roman" w:cs="Times New Roman"/>
          <w:color w:val="000000" w:themeColor="text1"/>
          <w:w w:val="105"/>
          <w:sz w:val="24"/>
          <w:szCs w:val="24"/>
        </w:rPr>
      </w:pPr>
      <w:r w:rsidRPr="00503259">
        <w:rPr>
          <w:rFonts w:ascii="Times New Roman" w:eastAsia="Arial" w:hAnsi="Times New Roman" w:cs="Times New Roman"/>
          <w:b/>
          <w:color w:val="000000" w:themeColor="text1"/>
          <w:w w:val="105"/>
          <w:sz w:val="24"/>
          <w:szCs w:val="24"/>
        </w:rPr>
        <w:t>Significant</w:t>
      </w:r>
      <w:r w:rsidR="006F3C8B">
        <w:rPr>
          <w:rFonts w:ascii="Times New Roman" w:eastAsia="Arial" w:hAnsi="Times New Roman" w:cs="Times New Roman"/>
          <w:b/>
          <w:color w:val="000000" w:themeColor="text1"/>
          <w:w w:val="105"/>
          <w:sz w:val="24"/>
          <w:szCs w:val="24"/>
        </w:rPr>
        <w:t xml:space="preserve"> </w:t>
      </w:r>
      <w:r w:rsidRPr="00503259">
        <w:rPr>
          <w:rFonts w:ascii="Times New Roman" w:eastAsia="Arial" w:hAnsi="Times New Roman" w:cs="Times New Roman"/>
          <w:b/>
          <w:color w:val="000000" w:themeColor="text1"/>
          <w:w w:val="105"/>
          <w:sz w:val="24"/>
          <w:szCs w:val="24"/>
        </w:rPr>
        <w:t>extenuating</w:t>
      </w:r>
      <w:r w:rsidR="006F3C8B">
        <w:rPr>
          <w:rFonts w:ascii="Times New Roman" w:eastAsia="Arial" w:hAnsi="Times New Roman" w:cs="Times New Roman"/>
          <w:b/>
          <w:color w:val="000000" w:themeColor="text1"/>
          <w:w w:val="105"/>
          <w:sz w:val="24"/>
          <w:szCs w:val="24"/>
        </w:rPr>
        <w:t xml:space="preserve"> </w:t>
      </w:r>
      <w:r w:rsidRPr="00503259">
        <w:rPr>
          <w:rFonts w:ascii="Times New Roman" w:eastAsia="Arial" w:hAnsi="Times New Roman" w:cs="Times New Roman"/>
          <w:b/>
          <w:color w:val="000000" w:themeColor="text1"/>
          <w:w w:val="105"/>
          <w:sz w:val="24"/>
          <w:szCs w:val="24"/>
        </w:rPr>
        <w:t>personal</w:t>
      </w:r>
      <w:r w:rsidR="006F3C8B">
        <w:rPr>
          <w:rFonts w:ascii="Times New Roman" w:eastAsia="Arial" w:hAnsi="Times New Roman" w:cs="Times New Roman"/>
          <w:b/>
          <w:color w:val="000000" w:themeColor="text1"/>
          <w:w w:val="105"/>
          <w:sz w:val="24"/>
          <w:szCs w:val="24"/>
        </w:rPr>
        <w:t xml:space="preserve"> </w:t>
      </w:r>
      <w:r w:rsidRPr="00503259">
        <w:rPr>
          <w:rFonts w:ascii="Times New Roman" w:eastAsia="Arial" w:hAnsi="Times New Roman" w:cs="Times New Roman"/>
          <w:b/>
          <w:color w:val="000000" w:themeColor="text1"/>
          <w:w w:val="105"/>
          <w:sz w:val="24"/>
          <w:szCs w:val="24"/>
        </w:rPr>
        <w:t>circumstances</w:t>
      </w:r>
      <w:r w:rsidR="00B778EE">
        <w:rPr>
          <w:rFonts w:ascii="Times New Roman" w:eastAsia="Arial" w:hAnsi="Times New Roman" w:cs="Times New Roman"/>
          <w:b/>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Events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such</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as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unexpected</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student</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illness,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injury</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or</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medical</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condition,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loss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mother,</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father,</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person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acting</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in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loco</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parentis,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sibling,</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spouse,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child,</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or</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domestic</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partner,</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circumstances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in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which</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student</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has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little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ability</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change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situation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which</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causes</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significant</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hardship</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their</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continuation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in</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school.</w:t>
      </w:r>
    </w:p>
    <w:p w14:paraId="76E8B8E5" w14:textId="77777777" w:rsidR="00BC629E" w:rsidRPr="00503259" w:rsidRDefault="00BC629E" w:rsidP="00C31B1B">
      <w:pPr>
        <w:widowControl w:val="0"/>
        <w:spacing w:after="0"/>
        <w:rPr>
          <w:rFonts w:ascii="Times New Roman" w:eastAsia="Arial" w:hAnsi="Times New Roman" w:cs="Times New Roman"/>
          <w:color w:val="000000" w:themeColor="text1"/>
          <w:sz w:val="24"/>
          <w:szCs w:val="24"/>
        </w:rPr>
      </w:pPr>
      <w:r w:rsidRPr="00503259">
        <w:rPr>
          <w:rFonts w:ascii="Times New Roman" w:eastAsia="Calibri" w:hAnsi="Times New Roman" w:cs="Times New Roman"/>
          <w:b/>
          <w:color w:val="000000" w:themeColor="text1"/>
          <w:sz w:val="24"/>
          <w:szCs w:val="24"/>
        </w:rPr>
        <w:t>Support</w:t>
      </w:r>
      <w:r w:rsidRPr="00503259">
        <w:rPr>
          <w:rFonts w:ascii="Times New Roman" w:eastAsia="Calibri" w:hAnsi="Times New Roman" w:cs="Times New Roman"/>
          <w:b/>
          <w:color w:val="000000" w:themeColor="text1"/>
          <w:spacing w:val="6"/>
          <w:sz w:val="24"/>
          <w:szCs w:val="24"/>
        </w:rPr>
        <w:t>i</w:t>
      </w:r>
      <w:r w:rsidRPr="00503259">
        <w:rPr>
          <w:rFonts w:ascii="Times New Roman" w:eastAsia="Calibri" w:hAnsi="Times New Roman" w:cs="Times New Roman"/>
          <w:b/>
          <w:color w:val="000000" w:themeColor="text1"/>
          <w:sz w:val="24"/>
          <w:szCs w:val="24"/>
        </w:rPr>
        <w:t>ng</w:t>
      </w:r>
      <w:r w:rsidR="006F3C8B">
        <w:rPr>
          <w:rFonts w:ascii="Times New Roman" w:eastAsia="Calibri" w:hAnsi="Times New Roman" w:cs="Times New Roman"/>
          <w:b/>
          <w:color w:val="000000" w:themeColor="text1"/>
          <w:spacing w:val="25"/>
          <w:sz w:val="24"/>
          <w:szCs w:val="24"/>
        </w:rPr>
        <w:t xml:space="preserve"> </w:t>
      </w:r>
      <w:r w:rsidRPr="00503259">
        <w:rPr>
          <w:rFonts w:ascii="Times New Roman" w:eastAsia="Calibri" w:hAnsi="Times New Roman" w:cs="Times New Roman"/>
          <w:b/>
          <w:color w:val="000000" w:themeColor="text1"/>
          <w:sz w:val="24"/>
          <w:szCs w:val="24"/>
        </w:rPr>
        <w:t>documentation</w:t>
      </w:r>
      <w:r w:rsidR="007B1017" w:rsidRPr="00503259">
        <w:rPr>
          <w:rFonts w:ascii="Times New Roman" w:eastAsia="Calibri" w:hAnsi="Times New Roman" w:cs="Times New Roman"/>
          <w:b/>
          <w:color w:val="000000" w:themeColor="text1"/>
          <w:sz w:val="24"/>
          <w:szCs w:val="24"/>
        </w:rPr>
        <w:t>:</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color w:val="000000" w:themeColor="text1"/>
          <w:sz w:val="24"/>
          <w:szCs w:val="24"/>
        </w:rPr>
        <w:t>Documents</w:t>
      </w:r>
      <w:r w:rsidR="006F3C8B">
        <w:rPr>
          <w:rFonts w:ascii="Times New Roman" w:eastAsia="Calibri" w:hAnsi="Times New Roman" w:cs="Times New Roman"/>
          <w:color w:val="000000" w:themeColor="text1"/>
          <w:spacing w:val="28"/>
          <w:sz w:val="24"/>
          <w:szCs w:val="24"/>
        </w:rPr>
        <w:t xml:space="preserve"> </w:t>
      </w:r>
      <w:r w:rsidRPr="00503259">
        <w:rPr>
          <w:rFonts w:ascii="Times New Roman" w:eastAsia="Calibri" w:hAnsi="Times New Roman" w:cs="Times New Roman"/>
          <w:color w:val="000000" w:themeColor="text1"/>
          <w:sz w:val="24"/>
          <w:szCs w:val="24"/>
        </w:rPr>
        <w:t>that</w:t>
      </w:r>
      <w:r w:rsidR="006F3C8B">
        <w:rPr>
          <w:rFonts w:ascii="Times New Roman" w:eastAsia="Calibri" w:hAnsi="Times New Roman" w:cs="Times New Roman"/>
          <w:color w:val="000000" w:themeColor="text1"/>
          <w:spacing w:val="30"/>
          <w:sz w:val="24"/>
          <w:szCs w:val="24"/>
        </w:rPr>
        <w:t xml:space="preserve"> </w:t>
      </w:r>
      <w:r w:rsidRPr="00503259">
        <w:rPr>
          <w:rFonts w:ascii="Times New Roman" w:eastAsia="Calibri" w:hAnsi="Times New Roman" w:cs="Times New Roman"/>
          <w:color w:val="000000" w:themeColor="text1"/>
          <w:sz w:val="24"/>
          <w:szCs w:val="24"/>
        </w:rPr>
        <w:t>val</w:t>
      </w:r>
      <w:r w:rsidRPr="00503259">
        <w:rPr>
          <w:rFonts w:ascii="Times New Roman" w:eastAsia="Calibri" w:hAnsi="Times New Roman" w:cs="Times New Roman"/>
          <w:color w:val="000000" w:themeColor="text1"/>
          <w:spacing w:val="-18"/>
          <w:sz w:val="24"/>
          <w:szCs w:val="24"/>
        </w:rPr>
        <w:t>i</w:t>
      </w:r>
      <w:r w:rsidRPr="00503259">
        <w:rPr>
          <w:rFonts w:ascii="Times New Roman" w:eastAsia="Calibri" w:hAnsi="Times New Roman" w:cs="Times New Roman"/>
          <w:color w:val="000000" w:themeColor="text1"/>
          <w:sz w:val="24"/>
          <w:szCs w:val="24"/>
        </w:rPr>
        <w:t>date</w:t>
      </w:r>
      <w:r w:rsidR="006F3C8B">
        <w:rPr>
          <w:rFonts w:ascii="Times New Roman" w:eastAsia="Calibri" w:hAnsi="Times New Roman" w:cs="Times New Roman"/>
          <w:color w:val="000000" w:themeColor="text1"/>
          <w:spacing w:val="20"/>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pacing w:val="38"/>
          <w:sz w:val="24"/>
          <w:szCs w:val="24"/>
        </w:rPr>
        <w:t xml:space="preserve"> </w:t>
      </w:r>
      <w:r w:rsidRPr="00503259">
        <w:rPr>
          <w:rFonts w:ascii="Times New Roman" w:eastAsia="Calibri" w:hAnsi="Times New Roman" w:cs="Times New Roman"/>
          <w:color w:val="000000" w:themeColor="text1"/>
          <w:sz w:val="24"/>
          <w:szCs w:val="24"/>
        </w:rPr>
        <w:t>reques</w:t>
      </w:r>
      <w:r w:rsidRPr="00503259">
        <w:rPr>
          <w:rFonts w:ascii="Times New Roman" w:eastAsia="Calibri" w:hAnsi="Times New Roman" w:cs="Times New Roman"/>
          <w:color w:val="000000" w:themeColor="text1"/>
          <w:spacing w:val="15"/>
          <w:sz w:val="24"/>
          <w:szCs w:val="24"/>
        </w:rPr>
        <w:t>t</w:t>
      </w:r>
      <w:r w:rsidRPr="00503259">
        <w:rPr>
          <w:rFonts w:ascii="Times New Roman" w:eastAsia="Calibri" w:hAnsi="Times New Roman" w:cs="Times New Roman"/>
          <w:color w:val="000000" w:themeColor="text1"/>
          <w:sz w:val="24"/>
          <w:szCs w:val="24"/>
        </w:rPr>
        <w:t>,</w:t>
      </w:r>
      <w:r w:rsidR="006F3C8B">
        <w:rPr>
          <w:rFonts w:ascii="Times New Roman" w:eastAsia="Calibri" w:hAnsi="Times New Roman" w:cs="Times New Roman"/>
          <w:color w:val="000000" w:themeColor="text1"/>
          <w:spacing w:val="-16"/>
          <w:sz w:val="24"/>
          <w:szCs w:val="24"/>
        </w:rPr>
        <w:t xml:space="preserve"> </w:t>
      </w:r>
      <w:r w:rsidRPr="00503259">
        <w:rPr>
          <w:rFonts w:ascii="Times New Roman" w:eastAsia="Calibri" w:hAnsi="Times New Roman" w:cs="Times New Roman"/>
          <w:color w:val="000000" w:themeColor="text1"/>
          <w:sz w:val="24"/>
          <w:szCs w:val="24"/>
        </w:rPr>
        <w:t>such</w:t>
      </w:r>
      <w:r w:rsidR="006F3C8B">
        <w:rPr>
          <w:rFonts w:ascii="Times New Roman" w:eastAsia="Calibri" w:hAnsi="Times New Roman" w:cs="Times New Roman"/>
          <w:color w:val="000000" w:themeColor="text1"/>
          <w:spacing w:val="26"/>
          <w:sz w:val="24"/>
          <w:szCs w:val="24"/>
        </w:rPr>
        <w:t xml:space="preserve"> </w:t>
      </w:r>
      <w:r w:rsidRPr="00503259">
        <w:rPr>
          <w:rFonts w:ascii="Times New Roman" w:eastAsia="Calibri" w:hAnsi="Times New Roman" w:cs="Times New Roman"/>
          <w:color w:val="000000" w:themeColor="text1"/>
          <w:sz w:val="24"/>
          <w:szCs w:val="24"/>
        </w:rPr>
        <w:t>as</w:t>
      </w:r>
      <w:r w:rsidR="006F3C8B">
        <w:rPr>
          <w:rFonts w:ascii="Times New Roman" w:eastAsia="Calibri" w:hAnsi="Times New Roman" w:cs="Times New Roman"/>
          <w:color w:val="000000" w:themeColor="text1"/>
          <w:spacing w:val="36"/>
          <w:sz w:val="24"/>
          <w:szCs w:val="24"/>
        </w:rPr>
        <w:t xml:space="preserve"> </w:t>
      </w:r>
      <w:r w:rsidRPr="00503259">
        <w:rPr>
          <w:rFonts w:ascii="Times New Roman" w:eastAsia="Calibri" w:hAnsi="Times New Roman" w:cs="Times New Roman"/>
          <w:color w:val="000000" w:themeColor="text1"/>
          <w:spacing w:val="-18"/>
          <w:sz w:val="24"/>
          <w:szCs w:val="24"/>
        </w:rPr>
        <w:t>l</w:t>
      </w:r>
      <w:r w:rsidRPr="00503259">
        <w:rPr>
          <w:rFonts w:ascii="Times New Roman" w:eastAsia="Calibri" w:hAnsi="Times New Roman" w:cs="Times New Roman"/>
          <w:color w:val="000000" w:themeColor="text1"/>
          <w:sz w:val="24"/>
          <w:szCs w:val="24"/>
        </w:rPr>
        <w:t>etters</w:t>
      </w:r>
      <w:r w:rsidR="006F3C8B">
        <w:rPr>
          <w:rFonts w:ascii="Times New Roman" w:eastAsia="Calibri" w:hAnsi="Times New Roman" w:cs="Times New Roman"/>
          <w:color w:val="000000" w:themeColor="text1"/>
          <w:spacing w:val="28"/>
          <w:sz w:val="24"/>
          <w:szCs w:val="24"/>
        </w:rPr>
        <w:t xml:space="preserve"> </w:t>
      </w:r>
      <w:r w:rsidRPr="00503259">
        <w:rPr>
          <w:rFonts w:ascii="Times New Roman" w:eastAsia="Calibri" w:hAnsi="Times New Roman" w:cs="Times New Roman"/>
          <w:color w:val="000000" w:themeColor="text1"/>
          <w:sz w:val="24"/>
          <w:szCs w:val="24"/>
        </w:rPr>
        <w:t>from</w:t>
      </w:r>
      <w:r w:rsidR="006F3C8B">
        <w:rPr>
          <w:rFonts w:ascii="Times New Roman" w:eastAsia="Calibri" w:hAnsi="Times New Roman" w:cs="Times New Roman"/>
          <w:color w:val="000000" w:themeColor="text1"/>
          <w:spacing w:val="38"/>
          <w:sz w:val="24"/>
          <w:szCs w:val="24"/>
        </w:rPr>
        <w:t xml:space="preserve"> </w:t>
      </w:r>
      <w:r w:rsidRPr="00503259">
        <w:rPr>
          <w:rFonts w:ascii="Times New Roman" w:eastAsia="Calibri" w:hAnsi="Times New Roman" w:cs="Times New Roman"/>
          <w:color w:val="000000" w:themeColor="text1"/>
          <w:sz w:val="24"/>
          <w:szCs w:val="24"/>
        </w:rPr>
        <w:lastRenderedPageBreak/>
        <w:t>phy</w:t>
      </w:r>
      <w:r w:rsidRPr="00503259">
        <w:rPr>
          <w:rFonts w:ascii="Times New Roman" w:eastAsia="Calibri" w:hAnsi="Times New Roman" w:cs="Times New Roman"/>
          <w:color w:val="000000" w:themeColor="text1"/>
          <w:spacing w:val="-6"/>
          <w:sz w:val="24"/>
          <w:szCs w:val="24"/>
        </w:rPr>
        <w:t>s</w:t>
      </w:r>
      <w:r w:rsidRPr="00503259">
        <w:rPr>
          <w:rFonts w:ascii="Times New Roman" w:eastAsia="Calibri" w:hAnsi="Times New Roman" w:cs="Times New Roman"/>
          <w:color w:val="000000" w:themeColor="text1"/>
          <w:spacing w:val="-18"/>
          <w:sz w:val="24"/>
          <w:szCs w:val="24"/>
        </w:rPr>
        <w:t>i</w:t>
      </w:r>
      <w:r w:rsidRPr="00503259">
        <w:rPr>
          <w:rFonts w:ascii="Times New Roman" w:eastAsia="Calibri" w:hAnsi="Times New Roman" w:cs="Times New Roman"/>
          <w:color w:val="000000" w:themeColor="text1"/>
          <w:spacing w:val="4"/>
          <w:sz w:val="24"/>
          <w:szCs w:val="24"/>
        </w:rPr>
        <w:t>c</w:t>
      </w:r>
      <w:r w:rsidRPr="00503259">
        <w:rPr>
          <w:rFonts w:ascii="Times New Roman" w:eastAsia="Calibri" w:hAnsi="Times New Roman" w:cs="Times New Roman"/>
          <w:color w:val="000000" w:themeColor="text1"/>
          <w:sz w:val="24"/>
          <w:szCs w:val="24"/>
        </w:rPr>
        <w:t>ian</w:t>
      </w:r>
      <w:r w:rsidRPr="00503259">
        <w:rPr>
          <w:rFonts w:ascii="Times New Roman" w:eastAsia="Calibri" w:hAnsi="Times New Roman" w:cs="Times New Roman"/>
          <w:color w:val="000000" w:themeColor="text1"/>
          <w:spacing w:val="5"/>
          <w:sz w:val="24"/>
          <w:szCs w:val="24"/>
        </w:rPr>
        <w:t>s</w:t>
      </w:r>
      <w:r w:rsidRPr="00503259">
        <w:rPr>
          <w:rFonts w:ascii="Times New Roman" w:eastAsia="Calibri" w:hAnsi="Times New Roman" w:cs="Times New Roman"/>
          <w:color w:val="000000" w:themeColor="text1"/>
          <w:sz w:val="24"/>
          <w:szCs w:val="24"/>
        </w:rPr>
        <w: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certificates</w:t>
      </w:r>
      <w:r w:rsidR="006F3C8B">
        <w:rPr>
          <w:rFonts w:ascii="Times New Roman" w:eastAsia="Calibri" w:hAnsi="Times New Roman" w:cs="Times New Roman"/>
          <w:color w:val="000000" w:themeColor="text1"/>
          <w:spacing w:val="29"/>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pacing w:val="18"/>
          <w:sz w:val="24"/>
          <w:szCs w:val="24"/>
        </w:rPr>
        <w:t xml:space="preserve"> </w:t>
      </w:r>
      <w:r w:rsidRPr="00503259">
        <w:rPr>
          <w:rFonts w:ascii="Times New Roman" w:eastAsia="Calibri" w:hAnsi="Times New Roman" w:cs="Times New Roman"/>
          <w:color w:val="000000" w:themeColor="text1"/>
          <w:sz w:val="24"/>
          <w:szCs w:val="24"/>
        </w:rPr>
        <w:t>death,</w:t>
      </w:r>
      <w:r w:rsidR="006F3C8B">
        <w:rPr>
          <w:rFonts w:ascii="Times New Roman" w:eastAsia="Calibri" w:hAnsi="Times New Roman" w:cs="Times New Roman"/>
          <w:color w:val="000000" w:themeColor="text1"/>
          <w:spacing w:val="22"/>
          <w:sz w:val="24"/>
          <w:szCs w:val="24"/>
        </w:rPr>
        <w:t xml:space="preserve"> </w:t>
      </w:r>
      <w:r w:rsidR="00B778EE" w:rsidRPr="00B778EE">
        <w:rPr>
          <w:rFonts w:ascii="Times New Roman" w:eastAsia="Calibri" w:hAnsi="Times New Roman" w:cs="Times New Roman"/>
          <w:i/>
          <w:color w:val="000000" w:themeColor="text1"/>
          <w:sz w:val="24"/>
          <w:szCs w:val="24"/>
        </w:rPr>
        <w:t>etc</w:t>
      </w:r>
      <w:r w:rsidRPr="00503259">
        <w:rPr>
          <w:rFonts w:ascii="Times New Roman" w:eastAsia="Calibri" w:hAnsi="Times New Roman" w:cs="Times New Roman"/>
          <w:color w:val="000000" w:themeColor="text1"/>
          <w:sz w:val="24"/>
          <w:szCs w:val="24"/>
        </w:rPr>
        <w:t>.</w:t>
      </w:r>
    </w:p>
    <w:p w14:paraId="590A177C" w14:textId="77777777" w:rsidR="00BC629E" w:rsidRPr="00503259" w:rsidRDefault="00BC629E" w:rsidP="007B1017">
      <w:pPr>
        <w:widowControl w:val="0"/>
        <w:tabs>
          <w:tab w:val="left" w:pos="9270"/>
          <w:tab w:val="left" w:pos="9360"/>
        </w:tabs>
        <w:spacing w:before="9" w:after="0" w:line="240" w:lineRule="auto"/>
        <w:rPr>
          <w:rFonts w:ascii="Arial" w:eastAsia="Arial" w:hAnsi="Arial" w:cs="Arial"/>
          <w:color w:val="000000" w:themeColor="text1"/>
          <w:sz w:val="24"/>
          <w:szCs w:val="24"/>
        </w:rPr>
      </w:pPr>
    </w:p>
    <w:p w14:paraId="7333D845" w14:textId="77777777" w:rsidR="00BC629E" w:rsidRPr="00503259" w:rsidRDefault="00BC629E" w:rsidP="00C31B1B">
      <w:pPr>
        <w:widowControl w:val="0"/>
        <w:spacing w:after="0" w:line="23" w:lineRule="atLeast"/>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Policy</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Statements</w:t>
      </w:r>
    </w:p>
    <w:p w14:paraId="26FCC24F" w14:textId="77777777" w:rsidR="00BC629E" w:rsidRPr="00503259" w:rsidRDefault="00BC629E" w:rsidP="00C31B1B">
      <w:pPr>
        <w:widowControl w:val="0"/>
        <w:tabs>
          <w:tab w:val="left" w:pos="9270"/>
          <w:tab w:val="left" w:pos="9360"/>
        </w:tabs>
        <w:spacing w:after="0" w:line="23" w:lineRule="atLeast"/>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Leaves</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absence</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may</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be</w:t>
      </w:r>
      <w:r w:rsidR="006F3C8B">
        <w:rPr>
          <w:rFonts w:ascii="Times New Roman" w:eastAsia="Arial" w:hAnsi="Times New Roman" w:cs="Times New Roman"/>
          <w:color w:val="000000" w:themeColor="text1"/>
          <w:spacing w:val="-27"/>
          <w:w w:val="105"/>
          <w:sz w:val="24"/>
          <w:szCs w:val="24"/>
        </w:rPr>
        <w:t xml:space="preserve"> </w:t>
      </w:r>
      <w:r w:rsidRPr="00503259">
        <w:rPr>
          <w:rFonts w:ascii="Times New Roman" w:eastAsia="Arial" w:hAnsi="Times New Roman" w:cs="Times New Roman"/>
          <w:color w:val="000000" w:themeColor="text1"/>
          <w:w w:val="105"/>
          <w:sz w:val="24"/>
          <w:szCs w:val="24"/>
        </w:rPr>
        <w:t>granted</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students</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when</w:t>
      </w:r>
      <w:r w:rsidR="006F3C8B">
        <w:rPr>
          <w:rFonts w:ascii="Times New Roman" w:eastAsia="Arial" w:hAnsi="Times New Roman" w:cs="Times New Roman"/>
          <w:color w:val="000000" w:themeColor="text1"/>
          <w:spacing w:val="-21"/>
          <w:w w:val="105"/>
          <w:sz w:val="24"/>
          <w:szCs w:val="24"/>
        </w:rPr>
        <w:t xml:space="preserve"> </w:t>
      </w:r>
      <w:r w:rsidRPr="00503259">
        <w:rPr>
          <w:rFonts w:ascii="Times New Roman" w:eastAsia="Arial" w:hAnsi="Times New Roman" w:cs="Times New Roman"/>
          <w:color w:val="000000" w:themeColor="text1"/>
          <w:spacing w:val="-2"/>
          <w:w w:val="105"/>
          <w:sz w:val="24"/>
          <w:szCs w:val="24"/>
        </w:rPr>
        <w:t>signi</w:t>
      </w:r>
      <w:r w:rsidRPr="00503259">
        <w:rPr>
          <w:rFonts w:ascii="Times New Roman" w:eastAsia="Arial" w:hAnsi="Times New Roman" w:cs="Times New Roman"/>
          <w:color w:val="000000" w:themeColor="text1"/>
          <w:spacing w:val="-3"/>
          <w:w w:val="105"/>
          <w:sz w:val="24"/>
          <w:szCs w:val="24"/>
        </w:rPr>
        <w:t>ficant</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spacing w:val="1"/>
          <w:w w:val="105"/>
          <w:sz w:val="24"/>
          <w:szCs w:val="24"/>
        </w:rPr>
        <w:t>extenuating</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spacing w:val="-1"/>
          <w:w w:val="105"/>
          <w:sz w:val="24"/>
          <w:szCs w:val="24"/>
        </w:rPr>
        <w:t>personal</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circumstances</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are</w:t>
      </w:r>
      <w:r w:rsidR="006F3C8B">
        <w:rPr>
          <w:rFonts w:ascii="Times New Roman" w:eastAsia="Arial" w:hAnsi="Times New Roman" w:cs="Times New Roman"/>
          <w:color w:val="000000" w:themeColor="text1"/>
          <w:spacing w:val="23"/>
          <w:w w:val="108"/>
          <w:sz w:val="24"/>
          <w:szCs w:val="24"/>
        </w:rPr>
        <w:t xml:space="preserve"> </w:t>
      </w:r>
      <w:r w:rsidRPr="00503259">
        <w:rPr>
          <w:rFonts w:ascii="Times New Roman" w:eastAsia="Arial" w:hAnsi="Times New Roman" w:cs="Times New Roman"/>
          <w:color w:val="000000" w:themeColor="text1"/>
          <w:w w:val="105"/>
          <w:sz w:val="24"/>
          <w:szCs w:val="24"/>
        </w:rPr>
        <w:t>present,</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spacing w:val="-5"/>
          <w:w w:val="105"/>
          <w:sz w:val="24"/>
          <w:szCs w:val="24"/>
        </w:rPr>
        <w:t>mi</w:t>
      </w:r>
      <w:r w:rsidRPr="00503259">
        <w:rPr>
          <w:rFonts w:ascii="Times New Roman" w:eastAsia="Arial" w:hAnsi="Times New Roman" w:cs="Times New Roman"/>
          <w:color w:val="000000" w:themeColor="text1"/>
          <w:spacing w:val="-4"/>
          <w:w w:val="105"/>
          <w:sz w:val="24"/>
          <w:szCs w:val="24"/>
        </w:rPr>
        <w:t>l</w:t>
      </w:r>
      <w:r w:rsidRPr="00503259">
        <w:rPr>
          <w:rFonts w:ascii="Times New Roman" w:eastAsia="Arial" w:hAnsi="Times New Roman" w:cs="Times New Roman"/>
          <w:color w:val="000000" w:themeColor="text1"/>
          <w:spacing w:val="-6"/>
          <w:w w:val="105"/>
          <w:sz w:val="24"/>
          <w:szCs w:val="24"/>
        </w:rPr>
        <w:t>itary</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spacing w:val="-2"/>
          <w:w w:val="105"/>
          <w:sz w:val="24"/>
          <w:szCs w:val="24"/>
        </w:rPr>
        <w:t>du</w:t>
      </w:r>
      <w:r w:rsidRPr="00503259">
        <w:rPr>
          <w:rFonts w:ascii="Times New Roman" w:eastAsia="Arial" w:hAnsi="Times New Roman" w:cs="Times New Roman"/>
          <w:color w:val="000000" w:themeColor="text1"/>
          <w:spacing w:val="-3"/>
          <w:w w:val="105"/>
          <w:sz w:val="24"/>
          <w:szCs w:val="24"/>
        </w:rPr>
        <w:t>ty</w:t>
      </w:r>
      <w:r w:rsidRPr="00503259">
        <w:rPr>
          <w:rFonts w:ascii="Times New Roman" w:eastAsia="Arial" w:hAnsi="Times New Roman" w:cs="Times New Roman"/>
          <w:color w:val="000000" w:themeColor="text1"/>
          <w:spacing w:val="-2"/>
          <w:w w:val="105"/>
          <w:sz w:val="24"/>
          <w:szCs w:val="24"/>
        </w:rPr>
        <w:t>,</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or</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jury</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spacing w:val="4"/>
          <w:w w:val="105"/>
          <w:sz w:val="24"/>
          <w:szCs w:val="24"/>
        </w:rPr>
        <w:t>duty.</w:t>
      </w:r>
    </w:p>
    <w:p w14:paraId="49B71243" w14:textId="77777777" w:rsidR="00BC629E" w:rsidRPr="00503259" w:rsidRDefault="00BC629E" w:rsidP="00EA3019">
      <w:pPr>
        <w:widowControl w:val="0"/>
        <w:spacing w:before="120" w:after="0" w:line="23" w:lineRule="atLeast"/>
        <w:rPr>
          <w:rFonts w:ascii="Times New Roman" w:eastAsia="Calibri" w:hAnsi="Times New Roman" w:cs="Times New Roman"/>
          <w:b/>
          <w:color w:val="000000" w:themeColor="text1"/>
          <w:sz w:val="24"/>
          <w:szCs w:val="24"/>
        </w:rPr>
      </w:pPr>
      <w:r w:rsidRPr="00503259">
        <w:rPr>
          <w:rFonts w:ascii="Times New Roman" w:eastAsia="Calibri" w:hAnsi="Times New Roman" w:cs="Times New Roman"/>
          <w:b/>
          <w:color w:val="000000" w:themeColor="text1"/>
          <w:sz w:val="24"/>
          <w:szCs w:val="24"/>
        </w:rPr>
        <w:t>Procedure</w:t>
      </w:r>
      <w:r w:rsidR="006F3C8B">
        <w:rPr>
          <w:rFonts w:ascii="Times New Roman" w:eastAsia="Calibri" w:hAnsi="Times New Roman" w:cs="Times New Roman"/>
          <w:b/>
          <w:color w:val="000000" w:themeColor="text1"/>
          <w:sz w:val="24"/>
          <w:szCs w:val="24"/>
        </w:rPr>
        <w:t xml:space="preserve"> </w:t>
      </w:r>
      <w:r w:rsidRPr="00503259">
        <w:rPr>
          <w:rFonts w:ascii="Times New Roman" w:eastAsia="Calibri" w:hAnsi="Times New Roman" w:cs="Times New Roman"/>
          <w:b/>
          <w:color w:val="000000" w:themeColor="text1"/>
          <w:sz w:val="24"/>
          <w:szCs w:val="24"/>
        </w:rPr>
        <w:t>Statements</w:t>
      </w:r>
      <w:r w:rsidR="006F3C8B">
        <w:rPr>
          <w:rFonts w:ascii="Times New Roman" w:eastAsia="Calibri" w:hAnsi="Times New Roman" w:cs="Times New Roman"/>
          <w:b/>
          <w:color w:val="000000" w:themeColor="text1"/>
          <w:sz w:val="24"/>
          <w:szCs w:val="24"/>
        </w:rPr>
        <w:t xml:space="preserve">  </w:t>
      </w:r>
    </w:p>
    <w:p w14:paraId="0F446BB6" w14:textId="77777777" w:rsidR="00BC629E" w:rsidRPr="00503259" w:rsidRDefault="00BC629E" w:rsidP="00C31B1B">
      <w:pPr>
        <w:widowControl w:val="0"/>
        <w:tabs>
          <w:tab w:val="left" w:pos="9270"/>
          <w:tab w:val="left" w:pos="9360"/>
        </w:tabs>
        <w:spacing w:after="0" w:line="23" w:lineRule="atLeast"/>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spacing w:val="-1"/>
          <w:w w:val="105"/>
          <w:sz w:val="24"/>
          <w:szCs w:val="24"/>
        </w:rPr>
        <w:t>Dire</w:t>
      </w:r>
      <w:r w:rsidRPr="00503259">
        <w:rPr>
          <w:rFonts w:ascii="Times New Roman" w:eastAsia="Arial" w:hAnsi="Times New Roman" w:cs="Times New Roman"/>
          <w:color w:val="000000" w:themeColor="text1"/>
          <w:spacing w:val="-2"/>
          <w:w w:val="105"/>
          <w:sz w:val="24"/>
          <w:szCs w:val="24"/>
        </w:rPr>
        <w:t>ctor</w:t>
      </w:r>
      <w:r w:rsidRPr="00503259">
        <w:rPr>
          <w:rFonts w:ascii="Times New Roman" w:eastAsia="Arial" w:hAnsi="Times New Roman" w:cs="Times New Roman"/>
          <w:color w:val="000000" w:themeColor="text1"/>
          <w:spacing w:val="-1"/>
          <w:w w:val="105"/>
          <w:sz w:val="24"/>
          <w:szCs w:val="24"/>
        </w:rPr>
        <w:t>s</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have</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w w:val="105"/>
          <w:sz w:val="24"/>
          <w:szCs w:val="24"/>
        </w:rPr>
        <w:t>discretion</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approve</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or</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deny</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requests</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with</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spacing w:val="-4"/>
          <w:w w:val="105"/>
          <w:sz w:val="24"/>
          <w:szCs w:val="24"/>
        </w:rPr>
        <w:t>i</w:t>
      </w:r>
      <w:r w:rsidRPr="00503259">
        <w:rPr>
          <w:rFonts w:ascii="Times New Roman" w:eastAsia="Arial" w:hAnsi="Times New Roman" w:cs="Times New Roman"/>
          <w:color w:val="000000" w:themeColor="text1"/>
          <w:spacing w:val="-5"/>
          <w:w w:val="105"/>
          <w:sz w:val="24"/>
          <w:szCs w:val="24"/>
        </w:rPr>
        <w:t>nput</w:t>
      </w:r>
      <w:r w:rsidR="006F3C8B">
        <w:rPr>
          <w:rFonts w:ascii="Times New Roman" w:eastAsia="Arial" w:hAnsi="Times New Roman" w:cs="Times New Roman"/>
          <w:color w:val="000000" w:themeColor="text1"/>
          <w:spacing w:val="-24"/>
          <w:w w:val="105"/>
          <w:sz w:val="24"/>
          <w:szCs w:val="24"/>
        </w:rPr>
        <w:t xml:space="preserve"> </w:t>
      </w:r>
      <w:r w:rsidRPr="00503259">
        <w:rPr>
          <w:rFonts w:ascii="Times New Roman" w:eastAsia="Arial" w:hAnsi="Times New Roman" w:cs="Times New Roman"/>
          <w:color w:val="000000" w:themeColor="text1"/>
          <w:w w:val="105"/>
          <w:sz w:val="24"/>
          <w:szCs w:val="24"/>
        </w:rPr>
        <w:t>from</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their</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Advisory</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Committee</w:t>
      </w:r>
      <w:r w:rsidR="006F3C8B">
        <w:rPr>
          <w:rFonts w:ascii="Times New Roman" w:eastAsia="Arial" w:hAnsi="Times New Roman" w:cs="Times New Roman"/>
          <w:color w:val="000000" w:themeColor="text1"/>
          <w:spacing w:val="21"/>
          <w:w w:val="105"/>
          <w:sz w:val="24"/>
          <w:szCs w:val="24"/>
        </w:rPr>
        <w:t xml:space="preserve"> </w:t>
      </w:r>
      <w:r w:rsidRPr="00503259">
        <w:rPr>
          <w:rFonts w:ascii="Times New Roman" w:eastAsia="Arial" w:hAnsi="Times New Roman" w:cs="Times New Roman"/>
          <w:color w:val="000000" w:themeColor="text1"/>
          <w:w w:val="105"/>
          <w:sz w:val="24"/>
          <w:szCs w:val="24"/>
        </w:rPr>
        <w:t>and/or</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Medical</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Director.</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Director</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must</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eva</w:t>
      </w:r>
      <w:r w:rsidRPr="00503259">
        <w:rPr>
          <w:rFonts w:ascii="Times New Roman" w:eastAsia="Arial" w:hAnsi="Times New Roman" w:cs="Times New Roman"/>
          <w:color w:val="000000" w:themeColor="text1"/>
          <w:spacing w:val="6"/>
          <w:w w:val="105"/>
          <w:sz w:val="24"/>
          <w:szCs w:val="24"/>
        </w:rPr>
        <w:t>l</w:t>
      </w:r>
      <w:r w:rsidRPr="00503259">
        <w:rPr>
          <w:rFonts w:ascii="Times New Roman" w:eastAsia="Arial" w:hAnsi="Times New Roman" w:cs="Times New Roman"/>
          <w:color w:val="000000" w:themeColor="text1"/>
          <w:w w:val="105"/>
          <w:sz w:val="24"/>
          <w:szCs w:val="24"/>
        </w:rPr>
        <w:t>uate</w:t>
      </w:r>
      <w:r w:rsidR="006F3C8B">
        <w:rPr>
          <w:rFonts w:ascii="Times New Roman" w:eastAsia="Arial" w:hAnsi="Times New Roman" w:cs="Times New Roman"/>
          <w:color w:val="000000" w:themeColor="text1"/>
          <w:spacing w:val="-2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spacing w:val="-19"/>
          <w:w w:val="105"/>
          <w:sz w:val="24"/>
          <w:szCs w:val="24"/>
        </w:rPr>
        <w:t>i</w:t>
      </w:r>
      <w:r w:rsidRPr="00503259">
        <w:rPr>
          <w:rFonts w:ascii="Times New Roman" w:eastAsia="Arial" w:hAnsi="Times New Roman" w:cs="Times New Roman"/>
          <w:color w:val="000000" w:themeColor="text1"/>
          <w:w w:val="105"/>
          <w:sz w:val="24"/>
          <w:szCs w:val="24"/>
        </w:rPr>
        <w:t>ndividual</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merits</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each</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spacing w:val="-11"/>
          <w:w w:val="105"/>
          <w:sz w:val="24"/>
          <w:szCs w:val="24"/>
        </w:rPr>
        <w:t>r</w:t>
      </w:r>
      <w:r w:rsidRPr="00503259">
        <w:rPr>
          <w:rFonts w:ascii="Times New Roman" w:eastAsia="Arial" w:hAnsi="Times New Roman" w:cs="Times New Roman"/>
          <w:color w:val="000000" w:themeColor="text1"/>
          <w:w w:val="105"/>
          <w:sz w:val="24"/>
          <w:szCs w:val="24"/>
        </w:rPr>
        <w:t>equest</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and</w:t>
      </w:r>
      <w:r w:rsidR="006F3C8B">
        <w:rPr>
          <w:rFonts w:ascii="Times New Roman" w:eastAsia="Arial" w:hAnsi="Times New Roman" w:cs="Times New Roman"/>
          <w:color w:val="000000" w:themeColor="text1"/>
          <w:w w:val="109"/>
          <w:sz w:val="24"/>
          <w:szCs w:val="24"/>
        </w:rPr>
        <w:t xml:space="preserve"> </w:t>
      </w:r>
      <w:r w:rsidRPr="00503259">
        <w:rPr>
          <w:rFonts w:ascii="Times New Roman" w:eastAsia="Arial" w:hAnsi="Times New Roman" w:cs="Times New Roman"/>
          <w:color w:val="000000" w:themeColor="text1"/>
          <w:w w:val="105"/>
          <w:sz w:val="24"/>
          <w:szCs w:val="24"/>
        </w:rPr>
        <w:t>consider</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abi</w:t>
      </w:r>
      <w:r w:rsidRPr="00503259">
        <w:rPr>
          <w:rFonts w:ascii="Times New Roman" w:eastAsia="Arial" w:hAnsi="Times New Roman" w:cs="Times New Roman"/>
          <w:color w:val="000000" w:themeColor="text1"/>
          <w:spacing w:val="-3"/>
          <w:w w:val="105"/>
          <w:sz w:val="24"/>
          <w:szCs w:val="24"/>
        </w:rPr>
        <w:t>l</w:t>
      </w:r>
      <w:r w:rsidRPr="00503259">
        <w:rPr>
          <w:rFonts w:ascii="Times New Roman" w:eastAsia="Arial" w:hAnsi="Times New Roman" w:cs="Times New Roman"/>
          <w:color w:val="000000" w:themeColor="text1"/>
          <w:w w:val="105"/>
          <w:sz w:val="24"/>
          <w:szCs w:val="24"/>
        </w:rPr>
        <w:t>ity</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program</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de</w:t>
      </w:r>
      <w:r w:rsidRPr="00503259">
        <w:rPr>
          <w:rFonts w:ascii="Times New Roman" w:eastAsia="Arial" w:hAnsi="Times New Roman" w:cs="Times New Roman"/>
          <w:color w:val="000000" w:themeColor="text1"/>
          <w:spacing w:val="-3"/>
          <w:w w:val="105"/>
          <w:sz w:val="24"/>
          <w:szCs w:val="24"/>
        </w:rPr>
        <w:t>l</w:t>
      </w:r>
      <w:r w:rsidRPr="00503259">
        <w:rPr>
          <w:rFonts w:ascii="Times New Roman" w:eastAsia="Arial" w:hAnsi="Times New Roman" w:cs="Times New Roman"/>
          <w:color w:val="000000" w:themeColor="text1"/>
          <w:w w:val="105"/>
          <w:sz w:val="24"/>
          <w:szCs w:val="24"/>
        </w:rPr>
        <w:t>iver</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full</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spacing w:val="-2"/>
          <w:w w:val="105"/>
          <w:sz w:val="24"/>
          <w:szCs w:val="24"/>
        </w:rPr>
        <w:t>c</w:t>
      </w:r>
      <w:r w:rsidRPr="00503259">
        <w:rPr>
          <w:rFonts w:ascii="Times New Roman" w:eastAsia="Arial" w:hAnsi="Times New Roman" w:cs="Times New Roman"/>
          <w:color w:val="000000" w:themeColor="text1"/>
          <w:w w:val="105"/>
          <w:sz w:val="24"/>
          <w:szCs w:val="24"/>
        </w:rPr>
        <w:t>ontent</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curr</w:t>
      </w:r>
      <w:r w:rsidRPr="00503259">
        <w:rPr>
          <w:rFonts w:ascii="Times New Roman" w:eastAsia="Arial" w:hAnsi="Times New Roman" w:cs="Times New Roman"/>
          <w:color w:val="000000" w:themeColor="text1"/>
          <w:spacing w:val="-3"/>
          <w:w w:val="105"/>
          <w:sz w:val="24"/>
          <w:szCs w:val="24"/>
        </w:rPr>
        <w:t>i</w:t>
      </w:r>
      <w:r w:rsidRPr="00503259">
        <w:rPr>
          <w:rFonts w:ascii="Times New Roman" w:eastAsia="Arial" w:hAnsi="Times New Roman" w:cs="Times New Roman"/>
          <w:color w:val="000000" w:themeColor="text1"/>
          <w:w w:val="105"/>
          <w:sz w:val="24"/>
          <w:szCs w:val="24"/>
        </w:rPr>
        <w:t>cu</w:t>
      </w:r>
      <w:r w:rsidRPr="00503259">
        <w:rPr>
          <w:rFonts w:ascii="Times New Roman" w:eastAsia="Arial" w:hAnsi="Times New Roman" w:cs="Times New Roman"/>
          <w:color w:val="000000" w:themeColor="text1"/>
          <w:spacing w:val="1"/>
          <w:w w:val="105"/>
          <w:sz w:val="24"/>
          <w:szCs w:val="24"/>
        </w:rPr>
        <w:t>l</w:t>
      </w:r>
      <w:r w:rsidRPr="00503259">
        <w:rPr>
          <w:rFonts w:ascii="Times New Roman" w:eastAsia="Arial" w:hAnsi="Times New Roman" w:cs="Times New Roman"/>
          <w:color w:val="000000" w:themeColor="text1"/>
          <w:w w:val="105"/>
          <w:sz w:val="24"/>
          <w:szCs w:val="24"/>
        </w:rPr>
        <w:t>um</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while</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mee</w:t>
      </w:r>
      <w:r w:rsidRPr="00503259">
        <w:rPr>
          <w:rFonts w:ascii="Times New Roman" w:eastAsia="Arial" w:hAnsi="Times New Roman" w:cs="Times New Roman"/>
          <w:color w:val="000000" w:themeColor="text1"/>
          <w:spacing w:val="1"/>
          <w:w w:val="105"/>
          <w:sz w:val="24"/>
          <w:szCs w:val="24"/>
        </w:rPr>
        <w:t>t</w:t>
      </w:r>
      <w:r w:rsidRPr="00503259">
        <w:rPr>
          <w:rFonts w:ascii="Times New Roman" w:eastAsia="Arial" w:hAnsi="Times New Roman" w:cs="Times New Roman"/>
          <w:color w:val="000000" w:themeColor="text1"/>
          <w:spacing w:val="-15"/>
          <w:w w:val="105"/>
          <w:sz w:val="24"/>
          <w:szCs w:val="24"/>
        </w:rPr>
        <w:t>i</w:t>
      </w:r>
      <w:r w:rsidRPr="00503259">
        <w:rPr>
          <w:rFonts w:ascii="Times New Roman" w:eastAsia="Arial" w:hAnsi="Times New Roman" w:cs="Times New Roman"/>
          <w:color w:val="000000" w:themeColor="text1"/>
          <w:w w:val="105"/>
          <w:sz w:val="24"/>
          <w:szCs w:val="24"/>
        </w:rPr>
        <w:t>ng</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spacing w:val="-19"/>
          <w:w w:val="105"/>
          <w:sz w:val="24"/>
          <w:szCs w:val="24"/>
        </w:rPr>
        <w:t>i</w:t>
      </w:r>
      <w:r w:rsidRPr="00503259">
        <w:rPr>
          <w:rFonts w:ascii="Times New Roman" w:eastAsia="Arial" w:hAnsi="Times New Roman" w:cs="Times New Roman"/>
          <w:color w:val="000000" w:themeColor="text1"/>
          <w:w w:val="105"/>
          <w:sz w:val="24"/>
          <w:szCs w:val="24"/>
        </w:rPr>
        <w:t>nd</w:t>
      </w:r>
      <w:r w:rsidRPr="00503259">
        <w:rPr>
          <w:rFonts w:ascii="Times New Roman" w:eastAsia="Arial" w:hAnsi="Times New Roman" w:cs="Times New Roman"/>
          <w:color w:val="000000" w:themeColor="text1"/>
          <w:spacing w:val="-18"/>
          <w:w w:val="105"/>
          <w:sz w:val="24"/>
          <w:szCs w:val="24"/>
        </w:rPr>
        <w:t>i</w:t>
      </w:r>
      <w:r w:rsidRPr="00503259">
        <w:rPr>
          <w:rFonts w:ascii="Times New Roman" w:eastAsia="Arial" w:hAnsi="Times New Roman" w:cs="Times New Roman"/>
          <w:color w:val="000000" w:themeColor="text1"/>
          <w:w w:val="105"/>
          <w:sz w:val="24"/>
          <w:szCs w:val="24"/>
        </w:rPr>
        <w:t>v</w:t>
      </w:r>
      <w:r w:rsidRPr="00503259">
        <w:rPr>
          <w:rFonts w:ascii="Times New Roman" w:eastAsia="Arial" w:hAnsi="Times New Roman" w:cs="Times New Roman"/>
          <w:color w:val="000000" w:themeColor="text1"/>
          <w:spacing w:val="-9"/>
          <w:w w:val="105"/>
          <w:sz w:val="24"/>
          <w:szCs w:val="24"/>
        </w:rPr>
        <w:t>i</w:t>
      </w:r>
      <w:r w:rsidRPr="00503259">
        <w:rPr>
          <w:rFonts w:ascii="Times New Roman" w:eastAsia="Arial" w:hAnsi="Times New Roman" w:cs="Times New Roman"/>
          <w:color w:val="000000" w:themeColor="text1"/>
          <w:w w:val="105"/>
          <w:sz w:val="24"/>
          <w:szCs w:val="24"/>
        </w:rPr>
        <w:t>du</w:t>
      </w:r>
      <w:r w:rsidRPr="00503259">
        <w:rPr>
          <w:rFonts w:ascii="Times New Roman" w:eastAsia="Arial" w:hAnsi="Times New Roman" w:cs="Times New Roman"/>
          <w:color w:val="000000" w:themeColor="text1"/>
          <w:spacing w:val="12"/>
          <w:w w:val="105"/>
          <w:sz w:val="24"/>
          <w:szCs w:val="24"/>
        </w:rPr>
        <w:t>a</w:t>
      </w:r>
      <w:r w:rsidRPr="00503259">
        <w:rPr>
          <w:rFonts w:ascii="Times New Roman" w:eastAsia="Arial" w:hAnsi="Times New Roman" w:cs="Times New Roman"/>
          <w:color w:val="000000" w:themeColor="text1"/>
          <w:w w:val="105"/>
          <w:sz w:val="24"/>
          <w:szCs w:val="24"/>
        </w:rPr>
        <w:t>l</w:t>
      </w:r>
      <w:r w:rsidR="006F3C8B">
        <w:rPr>
          <w:rFonts w:ascii="Times New Roman" w:eastAsia="Arial" w:hAnsi="Times New Roman" w:cs="Times New Roman"/>
          <w:color w:val="000000" w:themeColor="text1"/>
          <w:w w:val="161"/>
          <w:sz w:val="24"/>
          <w:szCs w:val="24"/>
        </w:rPr>
        <w:t xml:space="preserve"> </w:t>
      </w:r>
      <w:r w:rsidRPr="00503259">
        <w:rPr>
          <w:rFonts w:ascii="Times New Roman" w:eastAsia="Arial" w:hAnsi="Times New Roman" w:cs="Times New Roman"/>
          <w:color w:val="000000" w:themeColor="text1"/>
          <w:w w:val="105"/>
          <w:sz w:val="24"/>
          <w:szCs w:val="24"/>
        </w:rPr>
        <w:t>student's</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spacing w:val="-1"/>
          <w:w w:val="105"/>
          <w:sz w:val="24"/>
          <w:szCs w:val="24"/>
        </w:rPr>
        <w:t>needs.</w:t>
      </w:r>
    </w:p>
    <w:p w14:paraId="4EE4D0A6" w14:textId="77777777" w:rsidR="00BC629E" w:rsidRPr="00503259" w:rsidRDefault="00BC629E" w:rsidP="00C31B1B">
      <w:pPr>
        <w:widowControl w:val="0"/>
        <w:spacing w:before="120" w:after="0" w:line="23" w:lineRule="atLeast"/>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If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Leave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Absence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approved,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expected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that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Director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will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make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arrangements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for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all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missed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work</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be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made-up,</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and</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may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require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extending</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completion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date.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Director</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may</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reserve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seat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the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program</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to</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allow</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students’</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return</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a</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future</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date</w:t>
      </w:r>
      <w:r w:rsidR="00B778EE">
        <w:rPr>
          <w:rFonts w:ascii="Times New Roman" w:eastAsia="Calibri" w:hAnsi="Times New Roman" w:cs="Times New Roman"/>
          <w:color w:val="000000" w:themeColor="text1"/>
          <w:sz w:val="24"/>
          <w:szCs w:val="24"/>
        </w:rPr>
        <w:t xml:space="preserve">. </w:t>
      </w:r>
    </w:p>
    <w:p w14:paraId="3B255E9A" w14:textId="77777777" w:rsidR="00BC629E" w:rsidRPr="00503259" w:rsidRDefault="00BC629E" w:rsidP="00C31B1B">
      <w:pPr>
        <w:widowControl w:val="0"/>
        <w:tabs>
          <w:tab w:val="left" w:pos="9270"/>
          <w:tab w:val="left" w:pos="9360"/>
        </w:tabs>
        <w:spacing w:before="120" w:after="0" w:line="23" w:lineRule="atLeast"/>
        <w:rPr>
          <w:rFonts w:ascii="Times New Roman" w:eastAsia="Arial" w:hAnsi="Times New Roman" w:cs="Times New Roman"/>
          <w:color w:val="000000" w:themeColor="text1"/>
          <w:spacing w:val="-29"/>
          <w:w w:val="105"/>
          <w:sz w:val="24"/>
          <w:szCs w:val="24"/>
        </w:rPr>
      </w:pPr>
      <w:r w:rsidRPr="00503259">
        <w:rPr>
          <w:rFonts w:ascii="Times New Roman" w:eastAsia="Arial" w:hAnsi="Times New Roman" w:cs="Times New Roman"/>
          <w:color w:val="000000" w:themeColor="text1"/>
          <w:w w:val="105"/>
          <w:sz w:val="24"/>
          <w:szCs w:val="24"/>
        </w:rPr>
        <w:t>Leave</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absence</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requests</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for</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non-compelling</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spacing w:val="-1"/>
          <w:w w:val="105"/>
          <w:sz w:val="24"/>
          <w:szCs w:val="24"/>
        </w:rPr>
        <w:t>reasons</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will</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spacing w:val="-2"/>
          <w:w w:val="105"/>
          <w:sz w:val="24"/>
          <w:szCs w:val="24"/>
        </w:rPr>
        <w:t>typi</w:t>
      </w:r>
      <w:r w:rsidRPr="00503259">
        <w:rPr>
          <w:rFonts w:ascii="Times New Roman" w:eastAsia="Arial" w:hAnsi="Times New Roman" w:cs="Times New Roman"/>
          <w:color w:val="000000" w:themeColor="text1"/>
          <w:spacing w:val="-3"/>
          <w:w w:val="105"/>
          <w:sz w:val="24"/>
          <w:szCs w:val="24"/>
        </w:rPr>
        <w:t>c</w:t>
      </w:r>
      <w:r w:rsidRPr="00503259">
        <w:rPr>
          <w:rFonts w:ascii="Times New Roman" w:eastAsia="Arial" w:hAnsi="Times New Roman" w:cs="Times New Roman"/>
          <w:color w:val="000000" w:themeColor="text1"/>
          <w:spacing w:val="-2"/>
          <w:w w:val="105"/>
          <w:sz w:val="24"/>
          <w:szCs w:val="24"/>
        </w:rPr>
        <w:t>ally</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be</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de</w:t>
      </w:r>
      <w:r w:rsidRPr="00503259">
        <w:rPr>
          <w:rFonts w:ascii="Times New Roman" w:eastAsia="Arial" w:hAnsi="Times New Roman" w:cs="Times New Roman"/>
          <w:color w:val="000000" w:themeColor="text1"/>
          <w:spacing w:val="8"/>
          <w:w w:val="105"/>
          <w:sz w:val="24"/>
          <w:szCs w:val="24"/>
        </w:rPr>
        <w:t>n</w:t>
      </w:r>
      <w:r w:rsidRPr="00503259">
        <w:rPr>
          <w:rFonts w:ascii="Times New Roman" w:eastAsia="Arial" w:hAnsi="Times New Roman" w:cs="Times New Roman"/>
          <w:color w:val="000000" w:themeColor="text1"/>
          <w:spacing w:val="-24"/>
          <w:w w:val="105"/>
          <w:sz w:val="24"/>
          <w:szCs w:val="24"/>
        </w:rPr>
        <w:t>i</w:t>
      </w:r>
      <w:r w:rsidRPr="00503259">
        <w:rPr>
          <w:rFonts w:ascii="Times New Roman" w:eastAsia="Arial" w:hAnsi="Times New Roman" w:cs="Times New Roman"/>
          <w:color w:val="000000" w:themeColor="text1"/>
          <w:w w:val="105"/>
          <w:sz w:val="24"/>
          <w:szCs w:val="24"/>
        </w:rPr>
        <w:t>e</w:t>
      </w:r>
      <w:r w:rsidRPr="00503259">
        <w:rPr>
          <w:rFonts w:ascii="Times New Roman" w:eastAsia="Arial" w:hAnsi="Times New Roman" w:cs="Times New Roman"/>
          <w:color w:val="000000" w:themeColor="text1"/>
          <w:spacing w:val="10"/>
          <w:w w:val="105"/>
          <w:sz w:val="24"/>
          <w:szCs w:val="24"/>
        </w:rPr>
        <w:t>d</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spacing w:val="-31"/>
          <w:w w:val="105"/>
          <w:sz w:val="24"/>
          <w:szCs w:val="24"/>
        </w:rPr>
        <w:t xml:space="preserve"> </w:t>
      </w:r>
      <w:r w:rsidRPr="00503259">
        <w:rPr>
          <w:rFonts w:ascii="Times New Roman" w:eastAsia="Arial" w:hAnsi="Times New Roman" w:cs="Times New Roman"/>
          <w:color w:val="000000" w:themeColor="text1"/>
          <w:w w:val="105"/>
          <w:sz w:val="24"/>
          <w:szCs w:val="24"/>
        </w:rPr>
        <w:t>One</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consideration</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spacing w:val="-8"/>
          <w:w w:val="105"/>
          <w:sz w:val="24"/>
          <w:szCs w:val="24"/>
        </w:rPr>
        <w:t>i</w:t>
      </w:r>
      <w:r w:rsidRPr="00503259">
        <w:rPr>
          <w:rFonts w:ascii="Times New Roman" w:eastAsia="Arial" w:hAnsi="Times New Roman" w:cs="Times New Roman"/>
          <w:color w:val="000000" w:themeColor="text1"/>
          <w:spacing w:val="-10"/>
          <w:w w:val="105"/>
          <w:sz w:val="24"/>
          <w:szCs w:val="24"/>
        </w:rPr>
        <w:t>n</w:t>
      </w:r>
      <w:r w:rsidR="006F3C8B">
        <w:rPr>
          <w:rFonts w:ascii="Times New Roman" w:eastAsia="Arial" w:hAnsi="Times New Roman" w:cs="Times New Roman"/>
          <w:color w:val="000000" w:themeColor="text1"/>
          <w:spacing w:val="23"/>
          <w:w w:val="117"/>
          <w:sz w:val="24"/>
          <w:szCs w:val="24"/>
        </w:rPr>
        <w:t xml:space="preserve"> </w:t>
      </w:r>
      <w:r w:rsidRPr="00503259">
        <w:rPr>
          <w:rFonts w:ascii="Times New Roman" w:eastAsia="Arial" w:hAnsi="Times New Roman" w:cs="Times New Roman"/>
          <w:color w:val="000000" w:themeColor="text1"/>
          <w:w w:val="105"/>
          <w:sz w:val="24"/>
          <w:szCs w:val="24"/>
        </w:rPr>
        <w:t>determining</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non-compelling</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reasons</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will</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be</w:t>
      </w:r>
      <w:r w:rsidR="006F3C8B">
        <w:rPr>
          <w:rFonts w:ascii="Times New Roman" w:eastAsia="Arial" w:hAnsi="Times New Roman" w:cs="Times New Roman"/>
          <w:color w:val="000000" w:themeColor="text1"/>
          <w:spacing w:val="-22"/>
          <w:w w:val="105"/>
          <w:sz w:val="24"/>
          <w:szCs w:val="24"/>
        </w:rPr>
        <w:t xml:space="preserve"> </w:t>
      </w:r>
      <w:r w:rsidRPr="00503259">
        <w:rPr>
          <w:rFonts w:ascii="Times New Roman" w:eastAsia="Arial" w:hAnsi="Times New Roman" w:cs="Times New Roman"/>
          <w:color w:val="000000" w:themeColor="text1"/>
          <w:spacing w:val="-1"/>
          <w:w w:val="105"/>
          <w:sz w:val="24"/>
          <w:szCs w:val="24"/>
        </w:rPr>
        <w:t>the</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amount</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control</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student</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has</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over</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situation</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spacing w:val="1"/>
          <w:w w:val="105"/>
          <w:sz w:val="24"/>
          <w:szCs w:val="24"/>
        </w:rPr>
        <w:t>(i.e</w:t>
      </w:r>
      <w:r w:rsidRPr="00503259">
        <w:rPr>
          <w:rFonts w:ascii="Times New Roman" w:eastAsia="Arial" w:hAnsi="Times New Roman" w:cs="Times New Roman"/>
          <w:color w:val="000000" w:themeColor="text1"/>
          <w:spacing w:val="2"/>
          <w:w w:val="105"/>
          <w:sz w:val="24"/>
          <w:szCs w:val="24"/>
        </w:rPr>
        <w:t>.</w:t>
      </w:r>
      <w:r w:rsidR="006F3C8B">
        <w:rPr>
          <w:rFonts w:ascii="Times New Roman" w:eastAsia="Arial" w:hAnsi="Times New Roman" w:cs="Times New Roman"/>
          <w:color w:val="000000" w:themeColor="text1"/>
          <w:spacing w:val="32"/>
          <w:w w:val="105"/>
          <w:sz w:val="24"/>
          <w:szCs w:val="24"/>
        </w:rPr>
        <w:t xml:space="preserve"> </w:t>
      </w:r>
      <w:r w:rsidRPr="00503259">
        <w:rPr>
          <w:rFonts w:ascii="Times New Roman" w:eastAsia="Arial" w:hAnsi="Times New Roman" w:cs="Times New Roman"/>
          <w:color w:val="000000" w:themeColor="text1"/>
          <w:spacing w:val="-1"/>
          <w:w w:val="105"/>
          <w:sz w:val="24"/>
          <w:szCs w:val="24"/>
        </w:rPr>
        <w:t>could</w:t>
      </w:r>
      <w:r w:rsidR="006F3C8B">
        <w:rPr>
          <w:rFonts w:ascii="Times New Roman" w:eastAsia="Arial" w:hAnsi="Times New Roman" w:cs="Times New Roman"/>
          <w:color w:val="000000" w:themeColor="text1"/>
          <w:spacing w:val="-19"/>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situation</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have</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reasonably</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been</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spacing w:val="2"/>
          <w:w w:val="105"/>
          <w:sz w:val="24"/>
          <w:szCs w:val="24"/>
        </w:rPr>
        <w:t>avoided)</w:t>
      </w:r>
      <w:r w:rsidRPr="00503259">
        <w:rPr>
          <w:rFonts w:ascii="Times New Roman" w:eastAsia="Arial" w:hAnsi="Times New Roman" w:cs="Times New Roman"/>
          <w:color w:val="000000" w:themeColor="text1"/>
          <w:spacing w:val="1"/>
          <w:w w:val="105"/>
          <w:sz w:val="24"/>
          <w:szCs w:val="24"/>
        </w:rPr>
        <w:t>.</w:t>
      </w:r>
      <w:r w:rsidR="006F3C8B">
        <w:rPr>
          <w:rFonts w:ascii="Times New Roman" w:eastAsia="Arial" w:hAnsi="Times New Roman" w:cs="Times New Roman"/>
          <w:color w:val="000000" w:themeColor="text1"/>
          <w:spacing w:val="-29"/>
          <w:w w:val="105"/>
          <w:sz w:val="24"/>
          <w:szCs w:val="24"/>
        </w:rPr>
        <w:t xml:space="preserve"> </w:t>
      </w:r>
    </w:p>
    <w:p w14:paraId="23AAFBCF" w14:textId="77777777" w:rsidR="00BC629E" w:rsidRPr="00503259" w:rsidRDefault="00BC629E" w:rsidP="00C31B1B">
      <w:pPr>
        <w:widowControl w:val="0"/>
        <w:tabs>
          <w:tab w:val="left" w:pos="9270"/>
          <w:tab w:val="left" w:pos="9360"/>
        </w:tabs>
        <w:spacing w:before="120" w:after="0" w:line="23" w:lineRule="atLeast"/>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Examples</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spacing w:val="1"/>
          <w:w w:val="105"/>
          <w:sz w:val="24"/>
          <w:szCs w:val="24"/>
        </w:rPr>
        <w:t>non-compelling</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reasons</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spacing w:val="4"/>
          <w:w w:val="105"/>
          <w:sz w:val="24"/>
          <w:szCs w:val="24"/>
        </w:rPr>
        <w:t>are:</w:t>
      </w:r>
    </w:p>
    <w:p w14:paraId="718B0113" w14:textId="77777777" w:rsidR="00BC629E" w:rsidRPr="00503259" w:rsidRDefault="007E040F" w:rsidP="00C31B1B">
      <w:pPr>
        <w:widowControl w:val="0"/>
        <w:numPr>
          <w:ilvl w:val="0"/>
          <w:numId w:val="9"/>
        </w:numPr>
        <w:tabs>
          <w:tab w:val="left" w:pos="9270"/>
          <w:tab w:val="left" w:pos="9360"/>
        </w:tabs>
        <w:spacing w:after="0" w:line="23" w:lineRule="atLeast"/>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Vacation/</w:t>
      </w:r>
      <w:r w:rsidR="00BC629E" w:rsidRPr="00503259">
        <w:rPr>
          <w:rFonts w:ascii="Times New Roman" w:eastAsia="Calibri" w:hAnsi="Times New Roman" w:cs="Times New Roman"/>
          <w:color w:val="000000" w:themeColor="text1"/>
          <w:sz w:val="24"/>
          <w:szCs w:val="24"/>
        </w:rPr>
        <w:t>travel</w:t>
      </w:r>
    </w:p>
    <w:p w14:paraId="7CB51DAD" w14:textId="77777777" w:rsidR="00BC629E" w:rsidRPr="00503259" w:rsidRDefault="00BC629E" w:rsidP="00C31B1B">
      <w:pPr>
        <w:widowControl w:val="0"/>
        <w:numPr>
          <w:ilvl w:val="0"/>
          <w:numId w:val="9"/>
        </w:numPr>
        <w:tabs>
          <w:tab w:val="left" w:pos="9270"/>
          <w:tab w:val="left" w:pos="9360"/>
        </w:tabs>
        <w:spacing w:after="0" w:line="23" w:lineRule="atLeast"/>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Employment</w:t>
      </w:r>
    </w:p>
    <w:p w14:paraId="4B4065B7" w14:textId="77777777" w:rsidR="00BC629E" w:rsidRPr="00503259" w:rsidRDefault="00BC629E" w:rsidP="00C31B1B">
      <w:pPr>
        <w:widowControl w:val="0"/>
        <w:numPr>
          <w:ilvl w:val="0"/>
          <w:numId w:val="9"/>
        </w:numPr>
        <w:tabs>
          <w:tab w:val="left" w:pos="9270"/>
          <w:tab w:val="left" w:pos="9360"/>
        </w:tabs>
        <w:spacing w:after="0" w:line="23" w:lineRule="atLeast"/>
        <w:rPr>
          <w:rFonts w:ascii="Times New Roman" w:eastAsia="Calibri" w:hAnsi="Times New Roman" w:cs="Times New Roman"/>
          <w:color w:val="000000" w:themeColor="text1"/>
          <w:sz w:val="24"/>
          <w:szCs w:val="24"/>
        </w:rPr>
      </w:pPr>
      <w:r w:rsidRPr="00503259">
        <w:rPr>
          <w:rFonts w:ascii="Times New Roman" w:eastAsia="Calibri" w:hAnsi="Times New Roman" w:cs="Times New Roman"/>
          <w:color w:val="000000" w:themeColor="text1"/>
          <w:sz w:val="24"/>
          <w:szCs w:val="24"/>
        </w:rPr>
        <w:t>Pursuit</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of</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personal</w:t>
      </w:r>
      <w:r w:rsidR="006F3C8B">
        <w:rPr>
          <w:rFonts w:ascii="Times New Roman" w:eastAsia="Calibri" w:hAnsi="Times New Roman" w:cs="Times New Roman"/>
          <w:color w:val="000000" w:themeColor="text1"/>
          <w:sz w:val="24"/>
          <w:szCs w:val="24"/>
        </w:rPr>
        <w:t xml:space="preserve"> </w:t>
      </w:r>
      <w:r w:rsidRPr="00503259">
        <w:rPr>
          <w:rFonts w:ascii="Times New Roman" w:eastAsia="Calibri" w:hAnsi="Times New Roman" w:cs="Times New Roman"/>
          <w:color w:val="000000" w:themeColor="text1"/>
          <w:sz w:val="24"/>
          <w:szCs w:val="24"/>
        </w:rPr>
        <w:t>interests</w:t>
      </w:r>
    </w:p>
    <w:p w14:paraId="008AFEAB" w14:textId="77777777" w:rsidR="00BC629E" w:rsidRPr="00503259" w:rsidRDefault="00BC629E" w:rsidP="00C31B1B">
      <w:pPr>
        <w:widowControl w:val="0"/>
        <w:tabs>
          <w:tab w:val="left" w:pos="9270"/>
          <w:tab w:val="left" w:pos="9360"/>
        </w:tabs>
        <w:spacing w:before="120" w:after="0" w:line="23" w:lineRule="atLeast"/>
        <w:rPr>
          <w:rFonts w:ascii="Times New Roman" w:eastAsia="Arial" w:hAnsi="Times New Roman" w:cs="Times New Roman"/>
          <w:color w:val="000000" w:themeColor="text1"/>
          <w:sz w:val="24"/>
          <w:szCs w:val="24"/>
        </w:rPr>
      </w:pPr>
      <w:r w:rsidRPr="00503259">
        <w:rPr>
          <w:rFonts w:ascii="Times New Roman" w:eastAsia="Arial" w:hAnsi="Times New Roman" w:cs="Times New Roman"/>
          <w:color w:val="000000" w:themeColor="text1"/>
          <w:w w:val="105"/>
          <w:sz w:val="24"/>
          <w:szCs w:val="24"/>
        </w:rPr>
        <w:t>Students</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who</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have</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been</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spacing w:val="-1"/>
          <w:w w:val="105"/>
          <w:sz w:val="24"/>
          <w:szCs w:val="24"/>
        </w:rPr>
        <w:t>deni</w:t>
      </w:r>
      <w:r w:rsidRPr="00503259">
        <w:rPr>
          <w:rFonts w:ascii="Times New Roman" w:eastAsia="Arial" w:hAnsi="Times New Roman" w:cs="Times New Roman"/>
          <w:color w:val="000000" w:themeColor="text1"/>
          <w:spacing w:val="-2"/>
          <w:w w:val="105"/>
          <w:sz w:val="24"/>
          <w:szCs w:val="24"/>
        </w:rPr>
        <w:t>ed</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Leave</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Absence</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may</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appeal</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spacing w:val="2"/>
          <w:w w:val="105"/>
          <w:sz w:val="24"/>
          <w:szCs w:val="24"/>
        </w:rPr>
        <w:t>withi</w:t>
      </w:r>
      <w:r w:rsidRPr="00503259">
        <w:rPr>
          <w:rFonts w:ascii="Times New Roman" w:eastAsia="Arial" w:hAnsi="Times New Roman" w:cs="Times New Roman"/>
          <w:color w:val="000000" w:themeColor="text1"/>
          <w:spacing w:val="1"/>
          <w:w w:val="105"/>
          <w:sz w:val="24"/>
          <w:szCs w:val="24"/>
        </w:rPr>
        <w:t>n</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seven</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days</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receiving</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notice.</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spacing w:val="2"/>
          <w:w w:val="105"/>
          <w:sz w:val="24"/>
          <w:szCs w:val="24"/>
        </w:rPr>
        <w:t>Appeal</w:t>
      </w:r>
      <w:r w:rsidRPr="00503259">
        <w:rPr>
          <w:rFonts w:ascii="Times New Roman" w:eastAsia="Arial" w:hAnsi="Times New Roman" w:cs="Times New Roman"/>
          <w:color w:val="000000" w:themeColor="text1"/>
          <w:spacing w:val="1"/>
          <w:w w:val="105"/>
          <w:sz w:val="24"/>
          <w:szCs w:val="24"/>
        </w:rPr>
        <w:t>s</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are</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be</w:t>
      </w:r>
      <w:r w:rsidR="006F3C8B">
        <w:rPr>
          <w:rFonts w:ascii="Times New Roman" w:eastAsia="Arial" w:hAnsi="Times New Roman" w:cs="Times New Roman"/>
          <w:color w:val="000000" w:themeColor="text1"/>
          <w:spacing w:val="-21"/>
          <w:w w:val="105"/>
          <w:sz w:val="24"/>
          <w:szCs w:val="24"/>
        </w:rPr>
        <w:t xml:space="preserve"> </w:t>
      </w:r>
      <w:r w:rsidRPr="00503259">
        <w:rPr>
          <w:rFonts w:ascii="Times New Roman" w:eastAsia="Arial" w:hAnsi="Times New Roman" w:cs="Times New Roman"/>
          <w:color w:val="000000" w:themeColor="text1"/>
          <w:spacing w:val="-1"/>
          <w:w w:val="105"/>
          <w:sz w:val="24"/>
          <w:szCs w:val="24"/>
        </w:rPr>
        <w:t>written</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spacing w:val="-1"/>
          <w:w w:val="105"/>
          <w:sz w:val="24"/>
          <w:szCs w:val="24"/>
        </w:rPr>
        <w:t>attention</w:t>
      </w:r>
      <w:r w:rsidR="006F3C8B">
        <w:rPr>
          <w:rFonts w:ascii="Times New Roman" w:eastAsia="Arial" w:hAnsi="Times New Roman" w:cs="Times New Roman"/>
          <w:color w:val="000000" w:themeColor="text1"/>
          <w:spacing w:val="-8"/>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spacing w:val="1"/>
          <w:w w:val="105"/>
          <w:sz w:val="24"/>
          <w:szCs w:val="24"/>
        </w:rPr>
        <w:t>Associ</w:t>
      </w:r>
      <w:r w:rsidRPr="00503259">
        <w:rPr>
          <w:rFonts w:ascii="Times New Roman" w:eastAsia="Arial" w:hAnsi="Times New Roman" w:cs="Times New Roman"/>
          <w:color w:val="000000" w:themeColor="text1"/>
          <w:w w:val="105"/>
          <w:sz w:val="24"/>
          <w:szCs w:val="24"/>
        </w:rPr>
        <w:t>ate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Dean</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28"/>
          <w:sz w:val="24"/>
          <w:szCs w:val="24"/>
        </w:rPr>
        <w:t xml:space="preserve"> </w:t>
      </w:r>
      <w:r w:rsidRPr="00503259">
        <w:rPr>
          <w:rFonts w:ascii="Times New Roman" w:eastAsia="Arial" w:hAnsi="Times New Roman" w:cs="Times New Roman"/>
          <w:color w:val="000000" w:themeColor="text1"/>
          <w:w w:val="105"/>
          <w:sz w:val="24"/>
          <w:szCs w:val="24"/>
        </w:rPr>
        <w:t>School</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Health</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Science</w:t>
      </w:r>
      <w:r w:rsidRPr="00503259">
        <w:rPr>
          <w:rFonts w:ascii="Times New Roman" w:eastAsia="Arial" w:hAnsi="Times New Roman" w:cs="Times New Roman"/>
          <w:color w:val="000000" w:themeColor="text1"/>
          <w:spacing w:val="24"/>
          <w:w w:val="105"/>
          <w:sz w:val="24"/>
          <w:szCs w:val="24"/>
        </w:rPr>
        <w:t>s</w:t>
      </w:r>
      <w:r w:rsidRPr="00503259">
        <w:rPr>
          <w:rFonts w:ascii="Times New Roman" w:eastAsia="Arial" w:hAnsi="Times New Roman" w:cs="Times New Roman"/>
          <w:color w:val="000000" w:themeColor="text1"/>
          <w:w w:val="105"/>
          <w:sz w:val="24"/>
          <w:szCs w:val="24"/>
        </w:rPr>
        <w:t>.</w:t>
      </w:r>
      <w:r w:rsidR="006F3C8B">
        <w:rPr>
          <w:rFonts w:ascii="Times New Roman" w:eastAsia="Arial" w:hAnsi="Times New Roman" w:cs="Times New Roman"/>
          <w:color w:val="000000" w:themeColor="text1"/>
          <w:spacing w:val="-33"/>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Associate</w:t>
      </w:r>
      <w:r w:rsidR="006F3C8B">
        <w:rPr>
          <w:rFonts w:ascii="Times New Roman" w:eastAsia="Arial" w:hAnsi="Times New Roman" w:cs="Times New Roman"/>
          <w:color w:val="000000" w:themeColor="text1"/>
          <w:spacing w:val="10"/>
          <w:w w:val="105"/>
          <w:sz w:val="24"/>
          <w:szCs w:val="24"/>
        </w:rPr>
        <w:t xml:space="preserve"> </w:t>
      </w:r>
      <w:r w:rsidRPr="00503259">
        <w:rPr>
          <w:rFonts w:ascii="Times New Roman" w:eastAsia="Arial" w:hAnsi="Times New Roman" w:cs="Times New Roman"/>
          <w:color w:val="000000" w:themeColor="text1"/>
          <w:w w:val="105"/>
          <w:sz w:val="24"/>
          <w:szCs w:val="24"/>
        </w:rPr>
        <w:t>Dean</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will</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spacing w:val="-19"/>
          <w:w w:val="105"/>
          <w:sz w:val="24"/>
          <w:szCs w:val="24"/>
        </w:rPr>
        <w:t>i</w:t>
      </w:r>
      <w:r w:rsidRPr="00503259">
        <w:rPr>
          <w:rFonts w:ascii="Times New Roman" w:eastAsia="Arial" w:hAnsi="Times New Roman" w:cs="Times New Roman"/>
          <w:color w:val="000000" w:themeColor="text1"/>
          <w:w w:val="105"/>
          <w:sz w:val="24"/>
          <w:szCs w:val="24"/>
        </w:rPr>
        <w:t>ssue</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decis</w:t>
      </w:r>
      <w:r w:rsidRPr="00503259">
        <w:rPr>
          <w:rFonts w:ascii="Times New Roman" w:eastAsia="Arial" w:hAnsi="Times New Roman" w:cs="Times New Roman"/>
          <w:color w:val="000000" w:themeColor="text1"/>
          <w:spacing w:val="1"/>
          <w:w w:val="105"/>
          <w:sz w:val="24"/>
          <w:szCs w:val="24"/>
        </w:rPr>
        <w:t>i</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appeals</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with</w:t>
      </w:r>
      <w:r w:rsidRPr="00503259">
        <w:rPr>
          <w:rFonts w:ascii="Times New Roman" w:eastAsia="Arial" w:hAnsi="Times New Roman" w:cs="Times New Roman"/>
          <w:color w:val="000000" w:themeColor="text1"/>
          <w:spacing w:val="8"/>
          <w:w w:val="105"/>
          <w:sz w:val="24"/>
          <w:szCs w:val="24"/>
        </w:rPr>
        <w:t>i</w:t>
      </w:r>
      <w:r w:rsidRPr="00503259">
        <w:rPr>
          <w:rFonts w:ascii="Times New Roman" w:eastAsia="Arial" w:hAnsi="Times New Roman" w:cs="Times New Roman"/>
          <w:color w:val="000000" w:themeColor="text1"/>
          <w:w w:val="105"/>
          <w:sz w:val="24"/>
          <w:szCs w:val="24"/>
        </w:rPr>
        <w:t>n</w:t>
      </w:r>
      <w:r w:rsidR="006F3C8B">
        <w:rPr>
          <w:rFonts w:ascii="Times New Roman" w:eastAsia="Arial" w:hAnsi="Times New Roman" w:cs="Times New Roman"/>
          <w:color w:val="000000" w:themeColor="text1"/>
          <w:spacing w:val="-34"/>
          <w:w w:val="105"/>
          <w:sz w:val="24"/>
          <w:szCs w:val="24"/>
        </w:rPr>
        <w:t xml:space="preserve"> </w:t>
      </w:r>
      <w:r w:rsidRPr="00503259">
        <w:rPr>
          <w:rFonts w:ascii="Times New Roman" w:eastAsia="Arial" w:hAnsi="Times New Roman" w:cs="Times New Roman"/>
          <w:color w:val="000000" w:themeColor="text1"/>
          <w:w w:val="105"/>
          <w:sz w:val="24"/>
          <w:szCs w:val="24"/>
        </w:rPr>
        <w:t>two</w:t>
      </w:r>
      <w:r w:rsidR="006F3C8B">
        <w:rPr>
          <w:rFonts w:ascii="Times New Roman" w:eastAsia="Arial" w:hAnsi="Times New Roman" w:cs="Times New Roman"/>
          <w:color w:val="000000" w:themeColor="text1"/>
          <w:spacing w:val="-12"/>
          <w:w w:val="105"/>
          <w:sz w:val="24"/>
          <w:szCs w:val="24"/>
        </w:rPr>
        <w:t xml:space="preserve"> </w:t>
      </w:r>
      <w:r w:rsidRPr="00503259">
        <w:rPr>
          <w:rFonts w:ascii="Times New Roman" w:eastAsia="Arial" w:hAnsi="Times New Roman" w:cs="Times New Roman"/>
          <w:color w:val="000000" w:themeColor="text1"/>
          <w:w w:val="105"/>
          <w:sz w:val="24"/>
          <w:szCs w:val="24"/>
        </w:rPr>
        <w:t>weeks</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w w:val="96"/>
          <w:sz w:val="24"/>
          <w:szCs w:val="24"/>
        </w:rPr>
        <w:t xml:space="preserve"> </w:t>
      </w:r>
      <w:r w:rsidRPr="00503259">
        <w:rPr>
          <w:rFonts w:ascii="Times New Roman" w:eastAsia="Arial" w:hAnsi="Times New Roman" w:cs="Times New Roman"/>
          <w:color w:val="000000" w:themeColor="text1"/>
          <w:w w:val="105"/>
          <w:sz w:val="24"/>
          <w:szCs w:val="24"/>
        </w:rPr>
        <w:t>receiving</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appeal.</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spacing w:val="-29"/>
          <w:w w:val="105"/>
          <w:sz w:val="24"/>
          <w:szCs w:val="24"/>
        </w:rPr>
        <w:t>I</w:t>
      </w:r>
      <w:r w:rsidRPr="00503259">
        <w:rPr>
          <w:rFonts w:ascii="Times New Roman" w:eastAsia="Arial" w:hAnsi="Times New Roman" w:cs="Times New Roman"/>
          <w:color w:val="000000" w:themeColor="text1"/>
          <w:w w:val="105"/>
          <w:sz w:val="24"/>
          <w:szCs w:val="24"/>
        </w:rPr>
        <w:t>f</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request</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spacing w:val="-19"/>
          <w:w w:val="105"/>
          <w:sz w:val="24"/>
          <w:szCs w:val="24"/>
        </w:rPr>
        <w:t>i</w:t>
      </w:r>
      <w:r w:rsidRPr="00503259">
        <w:rPr>
          <w:rFonts w:ascii="Times New Roman" w:eastAsia="Arial" w:hAnsi="Times New Roman" w:cs="Times New Roman"/>
          <w:color w:val="000000" w:themeColor="text1"/>
          <w:w w:val="105"/>
          <w:sz w:val="24"/>
          <w:szCs w:val="24"/>
        </w:rPr>
        <w:t>s</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not</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w w:val="105"/>
          <w:sz w:val="24"/>
          <w:szCs w:val="24"/>
        </w:rPr>
        <w:t>approved</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student</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may</w:t>
      </w:r>
      <w:r w:rsidR="006F3C8B">
        <w:rPr>
          <w:rFonts w:ascii="Times New Roman" w:eastAsia="Arial" w:hAnsi="Times New Roman" w:cs="Times New Roman"/>
          <w:color w:val="000000" w:themeColor="text1"/>
          <w:spacing w:val="-15"/>
          <w:w w:val="105"/>
          <w:sz w:val="24"/>
          <w:szCs w:val="24"/>
        </w:rPr>
        <w:t xml:space="preserve"> </w:t>
      </w:r>
      <w:r w:rsidRPr="00503259">
        <w:rPr>
          <w:rFonts w:ascii="Times New Roman" w:eastAsia="Arial" w:hAnsi="Times New Roman" w:cs="Times New Roman"/>
          <w:color w:val="000000" w:themeColor="text1"/>
          <w:w w:val="105"/>
          <w:sz w:val="24"/>
          <w:szCs w:val="24"/>
        </w:rPr>
        <w:t>elect</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make</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13"/>
          <w:w w:val="105"/>
          <w:sz w:val="24"/>
          <w:szCs w:val="24"/>
        </w:rPr>
        <w:t xml:space="preserve"> </w:t>
      </w:r>
      <w:r w:rsidRPr="00503259">
        <w:rPr>
          <w:rFonts w:ascii="Times New Roman" w:eastAsia="Arial" w:hAnsi="Times New Roman" w:cs="Times New Roman"/>
          <w:color w:val="000000" w:themeColor="text1"/>
          <w:w w:val="105"/>
          <w:sz w:val="24"/>
          <w:szCs w:val="24"/>
        </w:rPr>
        <w:t>final</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w w:val="105"/>
          <w:sz w:val="24"/>
          <w:szCs w:val="24"/>
        </w:rPr>
        <w:t>appeal</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Dean</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School.</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Dean</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w</w:t>
      </w:r>
      <w:r w:rsidRPr="00503259">
        <w:rPr>
          <w:rFonts w:ascii="Times New Roman" w:eastAsia="Arial" w:hAnsi="Times New Roman" w:cs="Times New Roman"/>
          <w:color w:val="000000" w:themeColor="text1"/>
          <w:spacing w:val="10"/>
          <w:w w:val="105"/>
          <w:sz w:val="24"/>
          <w:szCs w:val="24"/>
        </w:rPr>
        <w:t>i</w:t>
      </w:r>
      <w:r w:rsidRPr="00503259">
        <w:rPr>
          <w:rFonts w:ascii="Times New Roman" w:eastAsia="Arial" w:hAnsi="Times New Roman" w:cs="Times New Roman"/>
          <w:color w:val="000000" w:themeColor="text1"/>
          <w:w w:val="105"/>
          <w:sz w:val="24"/>
          <w:szCs w:val="24"/>
        </w:rPr>
        <w:t>ll</w:t>
      </w:r>
      <w:r w:rsidR="006F3C8B">
        <w:rPr>
          <w:rFonts w:ascii="Times New Roman" w:eastAsia="Arial" w:hAnsi="Times New Roman" w:cs="Times New Roman"/>
          <w:color w:val="000000" w:themeColor="text1"/>
          <w:spacing w:val="-17"/>
          <w:w w:val="105"/>
          <w:sz w:val="24"/>
          <w:szCs w:val="24"/>
        </w:rPr>
        <w:t xml:space="preserve"> </w:t>
      </w:r>
      <w:r w:rsidRPr="00503259">
        <w:rPr>
          <w:rFonts w:ascii="Times New Roman" w:eastAsia="Arial" w:hAnsi="Times New Roman" w:cs="Times New Roman"/>
          <w:color w:val="000000" w:themeColor="text1"/>
          <w:spacing w:val="-19"/>
          <w:w w:val="105"/>
          <w:sz w:val="24"/>
          <w:szCs w:val="24"/>
        </w:rPr>
        <w:t>i</w:t>
      </w:r>
      <w:r w:rsidRPr="00503259">
        <w:rPr>
          <w:rFonts w:ascii="Times New Roman" w:eastAsia="Arial" w:hAnsi="Times New Roman" w:cs="Times New Roman"/>
          <w:color w:val="000000" w:themeColor="text1"/>
          <w:w w:val="105"/>
          <w:sz w:val="24"/>
          <w:szCs w:val="24"/>
        </w:rPr>
        <w:t>ssue</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spacing w:val="-9"/>
          <w:w w:val="105"/>
          <w:sz w:val="24"/>
          <w:szCs w:val="24"/>
        </w:rPr>
        <w:t xml:space="preserve"> </w:t>
      </w:r>
      <w:r w:rsidRPr="00503259">
        <w:rPr>
          <w:rFonts w:ascii="Times New Roman" w:eastAsia="Arial" w:hAnsi="Times New Roman" w:cs="Times New Roman"/>
          <w:color w:val="000000" w:themeColor="text1"/>
          <w:w w:val="105"/>
          <w:sz w:val="24"/>
          <w:szCs w:val="24"/>
        </w:rPr>
        <w:t>final</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decision</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on</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appea</w:t>
      </w:r>
      <w:r w:rsidRPr="00503259">
        <w:rPr>
          <w:rFonts w:ascii="Times New Roman" w:eastAsia="Arial" w:hAnsi="Times New Roman" w:cs="Times New Roman"/>
          <w:color w:val="000000" w:themeColor="text1"/>
          <w:spacing w:val="3"/>
          <w:w w:val="105"/>
          <w:sz w:val="24"/>
          <w:szCs w:val="24"/>
        </w:rPr>
        <w:t>l</w:t>
      </w:r>
      <w:r w:rsidRPr="00503259">
        <w:rPr>
          <w:rFonts w:ascii="Times New Roman" w:eastAsia="Arial" w:hAnsi="Times New Roman" w:cs="Times New Roman"/>
          <w:color w:val="000000" w:themeColor="text1"/>
          <w:w w:val="105"/>
          <w:sz w:val="24"/>
          <w:szCs w:val="24"/>
        </w:rPr>
        <w:t>s</w:t>
      </w:r>
      <w:r w:rsidR="006F3C8B">
        <w:rPr>
          <w:rFonts w:ascii="Times New Roman" w:eastAsia="Arial" w:hAnsi="Times New Roman" w:cs="Times New Roman"/>
          <w:color w:val="000000" w:themeColor="text1"/>
          <w:spacing w:val="-23"/>
          <w:w w:val="105"/>
          <w:sz w:val="24"/>
          <w:szCs w:val="24"/>
        </w:rPr>
        <w:t xml:space="preserve"> </w:t>
      </w:r>
      <w:r w:rsidRPr="00503259">
        <w:rPr>
          <w:rFonts w:ascii="Times New Roman" w:eastAsia="Arial" w:hAnsi="Times New Roman" w:cs="Times New Roman"/>
          <w:color w:val="000000" w:themeColor="text1"/>
          <w:w w:val="105"/>
          <w:sz w:val="24"/>
          <w:szCs w:val="24"/>
        </w:rPr>
        <w:t>with</w:t>
      </w:r>
      <w:r w:rsidRPr="00503259">
        <w:rPr>
          <w:rFonts w:ascii="Times New Roman" w:eastAsia="Arial" w:hAnsi="Times New Roman" w:cs="Times New Roman"/>
          <w:color w:val="000000" w:themeColor="text1"/>
          <w:spacing w:val="8"/>
          <w:w w:val="105"/>
          <w:sz w:val="24"/>
          <w:szCs w:val="24"/>
        </w:rPr>
        <w:t>i</w:t>
      </w:r>
      <w:r w:rsidRPr="00503259">
        <w:rPr>
          <w:rFonts w:ascii="Times New Roman" w:eastAsia="Arial" w:hAnsi="Times New Roman" w:cs="Times New Roman"/>
          <w:color w:val="000000" w:themeColor="text1"/>
          <w:w w:val="105"/>
          <w:sz w:val="24"/>
          <w:szCs w:val="24"/>
        </w:rPr>
        <w:t>n</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two</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weeks</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of</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receiv</w:t>
      </w:r>
      <w:r w:rsidRPr="00503259">
        <w:rPr>
          <w:rFonts w:ascii="Times New Roman" w:eastAsia="Arial" w:hAnsi="Times New Roman" w:cs="Times New Roman"/>
          <w:color w:val="000000" w:themeColor="text1"/>
          <w:spacing w:val="3"/>
          <w:w w:val="105"/>
          <w:sz w:val="24"/>
          <w:szCs w:val="24"/>
        </w:rPr>
        <w:t>i</w:t>
      </w:r>
      <w:r w:rsidRPr="00503259">
        <w:rPr>
          <w:rFonts w:ascii="Times New Roman" w:eastAsia="Arial" w:hAnsi="Times New Roman" w:cs="Times New Roman"/>
          <w:color w:val="000000" w:themeColor="text1"/>
          <w:w w:val="105"/>
          <w:sz w:val="24"/>
          <w:szCs w:val="24"/>
        </w:rPr>
        <w:t>ng</w:t>
      </w:r>
      <w:r w:rsidR="006F3C8B">
        <w:rPr>
          <w:rFonts w:ascii="Times New Roman" w:eastAsia="Arial" w:hAnsi="Times New Roman" w:cs="Times New Roman"/>
          <w:color w:val="000000" w:themeColor="text1"/>
          <w:spacing w:val="-14"/>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appeal.</w:t>
      </w:r>
      <w:r w:rsidR="006F3C8B">
        <w:rPr>
          <w:rFonts w:ascii="Times New Roman" w:eastAsia="Arial" w:hAnsi="Times New Roman" w:cs="Times New Roman"/>
          <w:color w:val="000000" w:themeColor="text1"/>
          <w:spacing w:val="16"/>
          <w:w w:val="105"/>
          <w:sz w:val="24"/>
          <w:szCs w:val="24"/>
        </w:rPr>
        <w:t xml:space="preserve"> </w:t>
      </w:r>
      <w:r w:rsidRPr="00503259">
        <w:rPr>
          <w:rFonts w:ascii="Times New Roman" w:eastAsia="Arial" w:hAnsi="Times New Roman" w:cs="Times New Roman"/>
          <w:color w:val="000000" w:themeColor="text1"/>
          <w:spacing w:val="-34"/>
          <w:w w:val="105"/>
          <w:sz w:val="24"/>
          <w:szCs w:val="24"/>
        </w:rPr>
        <w:t>I</w:t>
      </w:r>
      <w:r w:rsidRPr="00503259">
        <w:rPr>
          <w:rFonts w:ascii="Times New Roman" w:eastAsia="Arial" w:hAnsi="Times New Roman" w:cs="Times New Roman"/>
          <w:color w:val="000000" w:themeColor="text1"/>
          <w:w w:val="105"/>
          <w:sz w:val="24"/>
          <w:szCs w:val="24"/>
        </w:rPr>
        <w:t>f</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a</w:t>
      </w:r>
      <w:r w:rsidR="006F3C8B">
        <w:rPr>
          <w:rFonts w:ascii="Times New Roman" w:eastAsia="Arial" w:hAnsi="Times New Roman" w:cs="Times New Roman"/>
          <w:color w:val="000000" w:themeColor="text1"/>
          <w:w w:val="103"/>
          <w:sz w:val="24"/>
          <w:szCs w:val="24"/>
        </w:rPr>
        <w:t xml:space="preserve"> </w:t>
      </w:r>
      <w:r w:rsidRPr="00503259">
        <w:rPr>
          <w:rFonts w:ascii="Times New Roman" w:eastAsia="Arial" w:hAnsi="Times New Roman" w:cs="Times New Roman"/>
          <w:color w:val="000000" w:themeColor="text1"/>
          <w:w w:val="105"/>
          <w:sz w:val="24"/>
          <w:szCs w:val="24"/>
        </w:rPr>
        <w:t>request</w:t>
      </w:r>
      <w:r w:rsidR="006F3C8B">
        <w:rPr>
          <w:rFonts w:ascii="Times New Roman" w:eastAsia="Arial" w:hAnsi="Times New Roman" w:cs="Times New Roman"/>
          <w:color w:val="000000" w:themeColor="text1"/>
          <w:spacing w:val="-5"/>
          <w:w w:val="105"/>
          <w:sz w:val="24"/>
          <w:szCs w:val="24"/>
        </w:rPr>
        <w:t xml:space="preserve"> </w:t>
      </w:r>
      <w:r w:rsidRPr="00503259">
        <w:rPr>
          <w:rFonts w:ascii="Times New Roman" w:eastAsia="Arial" w:hAnsi="Times New Roman" w:cs="Times New Roman"/>
          <w:color w:val="000000" w:themeColor="text1"/>
          <w:spacing w:val="-10"/>
          <w:w w:val="105"/>
          <w:sz w:val="24"/>
          <w:szCs w:val="24"/>
        </w:rPr>
        <w:t>i</w:t>
      </w:r>
      <w:r w:rsidRPr="00503259">
        <w:rPr>
          <w:rFonts w:ascii="Times New Roman" w:eastAsia="Arial" w:hAnsi="Times New Roman" w:cs="Times New Roman"/>
          <w:color w:val="000000" w:themeColor="text1"/>
          <w:spacing w:val="-15"/>
          <w:w w:val="105"/>
          <w:sz w:val="24"/>
          <w:szCs w:val="24"/>
        </w:rPr>
        <w:t>s</w:t>
      </w:r>
      <w:r w:rsidR="006F3C8B">
        <w:rPr>
          <w:rFonts w:ascii="Times New Roman" w:eastAsia="Arial" w:hAnsi="Times New Roman" w:cs="Times New Roman"/>
          <w:color w:val="000000" w:themeColor="text1"/>
          <w:spacing w:val="-1"/>
          <w:w w:val="105"/>
          <w:sz w:val="24"/>
          <w:szCs w:val="24"/>
        </w:rPr>
        <w:t xml:space="preserve"> </w:t>
      </w:r>
      <w:r w:rsidRPr="00503259">
        <w:rPr>
          <w:rFonts w:ascii="Times New Roman" w:eastAsia="Arial" w:hAnsi="Times New Roman" w:cs="Times New Roman"/>
          <w:color w:val="000000" w:themeColor="text1"/>
          <w:w w:val="105"/>
          <w:sz w:val="24"/>
          <w:szCs w:val="24"/>
        </w:rPr>
        <w:t>not</w:t>
      </w:r>
      <w:r w:rsidR="006F3C8B">
        <w:rPr>
          <w:rFonts w:ascii="Times New Roman" w:eastAsia="Arial" w:hAnsi="Times New Roman" w:cs="Times New Roman"/>
          <w:color w:val="000000" w:themeColor="text1"/>
          <w:spacing w:val="-11"/>
          <w:w w:val="105"/>
          <w:sz w:val="24"/>
          <w:szCs w:val="24"/>
        </w:rPr>
        <w:t xml:space="preserve"> </w:t>
      </w:r>
      <w:r w:rsidRPr="00503259">
        <w:rPr>
          <w:rFonts w:ascii="Times New Roman" w:eastAsia="Arial" w:hAnsi="Times New Roman" w:cs="Times New Roman"/>
          <w:color w:val="000000" w:themeColor="text1"/>
          <w:w w:val="105"/>
          <w:sz w:val="24"/>
          <w:szCs w:val="24"/>
        </w:rPr>
        <w:t>approved</w:t>
      </w:r>
      <w:r w:rsidR="006F3C8B">
        <w:rPr>
          <w:rFonts w:ascii="Times New Roman" w:eastAsia="Arial" w:hAnsi="Times New Roman" w:cs="Times New Roman"/>
          <w:color w:val="000000" w:themeColor="text1"/>
          <w:spacing w:val="-3"/>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student</w:t>
      </w:r>
      <w:r w:rsidR="006F3C8B">
        <w:rPr>
          <w:rFonts w:ascii="Times New Roman" w:eastAsia="Arial" w:hAnsi="Times New Roman" w:cs="Times New Roman"/>
          <w:color w:val="000000" w:themeColor="text1"/>
          <w:w w:val="105"/>
          <w:sz w:val="24"/>
          <w:szCs w:val="24"/>
        </w:rPr>
        <w:t xml:space="preserve"> </w:t>
      </w:r>
      <w:r w:rsidRPr="00503259">
        <w:rPr>
          <w:rFonts w:ascii="Times New Roman" w:eastAsia="Arial" w:hAnsi="Times New Roman" w:cs="Times New Roman"/>
          <w:color w:val="000000" w:themeColor="text1"/>
          <w:w w:val="105"/>
          <w:sz w:val="24"/>
          <w:szCs w:val="24"/>
        </w:rPr>
        <w:t>may</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spacing w:val="-3"/>
          <w:w w:val="105"/>
          <w:sz w:val="24"/>
          <w:szCs w:val="24"/>
        </w:rPr>
        <w:t>elect</w:t>
      </w:r>
      <w:r w:rsidR="006F3C8B">
        <w:rPr>
          <w:rFonts w:ascii="Times New Roman" w:eastAsia="Arial" w:hAnsi="Times New Roman" w:cs="Times New Roman"/>
          <w:color w:val="000000" w:themeColor="text1"/>
          <w:spacing w:val="-6"/>
          <w:w w:val="105"/>
          <w:sz w:val="24"/>
          <w:szCs w:val="24"/>
        </w:rPr>
        <w:t xml:space="preserve"> </w:t>
      </w:r>
      <w:r w:rsidRPr="00503259">
        <w:rPr>
          <w:rFonts w:ascii="Times New Roman" w:eastAsia="Arial" w:hAnsi="Times New Roman" w:cs="Times New Roman"/>
          <w:color w:val="000000" w:themeColor="text1"/>
          <w:w w:val="105"/>
          <w:sz w:val="24"/>
          <w:szCs w:val="24"/>
        </w:rPr>
        <w:t>to</w:t>
      </w:r>
      <w:r w:rsidR="006F3C8B">
        <w:rPr>
          <w:rFonts w:ascii="Times New Roman" w:eastAsia="Arial" w:hAnsi="Times New Roman" w:cs="Times New Roman"/>
          <w:color w:val="000000" w:themeColor="text1"/>
          <w:spacing w:val="4"/>
          <w:w w:val="105"/>
          <w:sz w:val="24"/>
          <w:szCs w:val="24"/>
        </w:rPr>
        <w:t xml:space="preserve"> </w:t>
      </w:r>
      <w:r w:rsidRPr="00503259">
        <w:rPr>
          <w:rFonts w:ascii="Times New Roman" w:eastAsia="Arial" w:hAnsi="Times New Roman" w:cs="Times New Roman"/>
          <w:color w:val="000000" w:themeColor="text1"/>
          <w:w w:val="105"/>
          <w:sz w:val="24"/>
          <w:szCs w:val="24"/>
        </w:rPr>
        <w:t>resign</w:t>
      </w:r>
      <w:r w:rsidR="006F3C8B">
        <w:rPr>
          <w:rFonts w:ascii="Times New Roman" w:eastAsia="Arial" w:hAnsi="Times New Roman" w:cs="Times New Roman"/>
          <w:color w:val="000000" w:themeColor="text1"/>
          <w:spacing w:val="-18"/>
          <w:w w:val="105"/>
          <w:sz w:val="24"/>
          <w:szCs w:val="24"/>
        </w:rPr>
        <w:t xml:space="preserve"> </w:t>
      </w:r>
      <w:r w:rsidRPr="00503259">
        <w:rPr>
          <w:rFonts w:ascii="Times New Roman" w:eastAsia="Arial" w:hAnsi="Times New Roman" w:cs="Times New Roman"/>
          <w:color w:val="000000" w:themeColor="text1"/>
          <w:w w:val="105"/>
          <w:sz w:val="24"/>
          <w:szCs w:val="24"/>
        </w:rPr>
        <w:t>from</w:t>
      </w:r>
      <w:r w:rsidR="006F3C8B">
        <w:rPr>
          <w:rFonts w:ascii="Times New Roman" w:eastAsia="Arial" w:hAnsi="Times New Roman" w:cs="Times New Roman"/>
          <w:color w:val="000000" w:themeColor="text1"/>
          <w:spacing w:val="-7"/>
          <w:w w:val="105"/>
          <w:sz w:val="24"/>
          <w:szCs w:val="24"/>
        </w:rPr>
        <w:t xml:space="preserve"> </w:t>
      </w:r>
      <w:r w:rsidRPr="00503259">
        <w:rPr>
          <w:rFonts w:ascii="Times New Roman" w:eastAsia="Arial" w:hAnsi="Times New Roman" w:cs="Times New Roman"/>
          <w:color w:val="000000" w:themeColor="text1"/>
          <w:w w:val="105"/>
          <w:sz w:val="24"/>
          <w:szCs w:val="24"/>
        </w:rPr>
        <w:t>the</w:t>
      </w:r>
      <w:r w:rsidR="006F3C8B">
        <w:rPr>
          <w:rFonts w:ascii="Times New Roman" w:eastAsia="Arial" w:hAnsi="Times New Roman" w:cs="Times New Roman"/>
          <w:color w:val="000000" w:themeColor="text1"/>
          <w:spacing w:val="-2"/>
          <w:w w:val="105"/>
          <w:sz w:val="24"/>
          <w:szCs w:val="24"/>
        </w:rPr>
        <w:t xml:space="preserve"> </w:t>
      </w:r>
      <w:r w:rsidRPr="00503259">
        <w:rPr>
          <w:rFonts w:ascii="Times New Roman" w:eastAsia="Arial" w:hAnsi="Times New Roman" w:cs="Times New Roman"/>
          <w:color w:val="000000" w:themeColor="text1"/>
          <w:w w:val="105"/>
          <w:sz w:val="24"/>
          <w:szCs w:val="24"/>
        </w:rPr>
        <w:t>program.</w:t>
      </w:r>
    </w:p>
    <w:p w14:paraId="6F5889C9" w14:textId="77777777" w:rsidR="00BC629E" w:rsidRPr="00756EA1" w:rsidRDefault="00BC629E" w:rsidP="00C31B1B">
      <w:pPr>
        <w:widowControl w:val="0"/>
        <w:tabs>
          <w:tab w:val="left" w:pos="9270"/>
          <w:tab w:val="left" w:pos="9360"/>
        </w:tabs>
        <w:spacing w:after="0" w:line="23" w:lineRule="atLeast"/>
        <w:rPr>
          <w:rFonts w:ascii="Times New Roman" w:eastAsia="Arial" w:hAnsi="Times New Roman" w:cs="Times New Roman"/>
          <w:sz w:val="24"/>
          <w:szCs w:val="24"/>
        </w:rPr>
      </w:pPr>
      <w:r w:rsidRPr="00756EA1">
        <w:rPr>
          <w:rFonts w:ascii="Times New Roman" w:eastAsia="Arial" w:hAnsi="Times New Roman" w:cs="Times New Roman"/>
          <w:color w:val="0A0A0C"/>
          <w:w w:val="105"/>
          <w:sz w:val="24"/>
          <w:szCs w:val="24"/>
        </w:rPr>
        <w:t>Students</w:t>
      </w:r>
      <w:r w:rsidR="006F3C8B">
        <w:rPr>
          <w:rFonts w:ascii="Times New Roman" w:eastAsia="Arial" w:hAnsi="Times New Roman" w:cs="Times New Roman"/>
          <w:color w:val="0A0A0C"/>
          <w:spacing w:val="5"/>
          <w:w w:val="105"/>
          <w:sz w:val="24"/>
          <w:szCs w:val="24"/>
        </w:rPr>
        <w:t xml:space="preserve"> </w:t>
      </w:r>
      <w:r w:rsidRPr="00756EA1">
        <w:rPr>
          <w:rFonts w:ascii="Times New Roman" w:eastAsia="Arial" w:hAnsi="Times New Roman" w:cs="Times New Roman"/>
          <w:color w:val="0A0A0C"/>
          <w:w w:val="105"/>
          <w:sz w:val="24"/>
          <w:szCs w:val="24"/>
        </w:rPr>
        <w:t>should</w:t>
      </w:r>
      <w:r w:rsidR="006F3C8B">
        <w:rPr>
          <w:rFonts w:ascii="Times New Roman" w:eastAsia="Arial" w:hAnsi="Times New Roman" w:cs="Times New Roman"/>
          <w:color w:val="0A0A0C"/>
          <w:spacing w:val="1"/>
          <w:w w:val="105"/>
          <w:sz w:val="24"/>
          <w:szCs w:val="24"/>
        </w:rPr>
        <w:t xml:space="preserve"> </w:t>
      </w:r>
      <w:r w:rsidRPr="00756EA1">
        <w:rPr>
          <w:rFonts w:ascii="Times New Roman" w:eastAsia="Arial" w:hAnsi="Times New Roman" w:cs="Times New Roman"/>
          <w:color w:val="0A0A0C"/>
          <w:w w:val="105"/>
          <w:sz w:val="24"/>
          <w:szCs w:val="24"/>
        </w:rPr>
        <w:t>a</w:t>
      </w:r>
      <w:r w:rsidRPr="00756EA1">
        <w:rPr>
          <w:rFonts w:ascii="Times New Roman" w:eastAsia="Arial" w:hAnsi="Times New Roman" w:cs="Times New Roman"/>
          <w:color w:val="0A0A0C"/>
          <w:spacing w:val="-15"/>
          <w:w w:val="105"/>
          <w:sz w:val="24"/>
          <w:szCs w:val="24"/>
        </w:rPr>
        <w:t>l</w:t>
      </w:r>
      <w:r w:rsidRPr="00756EA1">
        <w:rPr>
          <w:rFonts w:ascii="Times New Roman" w:eastAsia="Arial" w:hAnsi="Times New Roman" w:cs="Times New Roman"/>
          <w:color w:val="0A0A0C"/>
          <w:w w:val="105"/>
          <w:sz w:val="24"/>
          <w:szCs w:val="24"/>
        </w:rPr>
        <w:t>ert</w:t>
      </w:r>
      <w:r w:rsidR="006F3C8B">
        <w:rPr>
          <w:rFonts w:ascii="Times New Roman" w:eastAsia="Arial" w:hAnsi="Times New Roman" w:cs="Times New Roman"/>
          <w:color w:val="0A0A0C"/>
          <w:spacing w:val="-7"/>
          <w:w w:val="105"/>
          <w:sz w:val="24"/>
          <w:szCs w:val="24"/>
        </w:rPr>
        <w:t xml:space="preserve"> </w:t>
      </w:r>
      <w:r w:rsidRPr="00756EA1">
        <w:rPr>
          <w:rFonts w:ascii="Times New Roman" w:eastAsia="Arial" w:hAnsi="Times New Roman" w:cs="Times New Roman"/>
          <w:color w:val="0A0A0C"/>
          <w:w w:val="105"/>
          <w:sz w:val="24"/>
          <w:szCs w:val="24"/>
        </w:rPr>
        <w:t>the</w:t>
      </w:r>
      <w:r w:rsidRPr="00756EA1">
        <w:rPr>
          <w:rFonts w:ascii="Times New Roman" w:eastAsia="Arial" w:hAnsi="Times New Roman" w:cs="Times New Roman"/>
          <w:color w:val="0A0A0C"/>
          <w:spacing w:val="2"/>
          <w:w w:val="105"/>
          <w:sz w:val="24"/>
          <w:szCs w:val="24"/>
        </w:rPr>
        <w:t>i</w:t>
      </w:r>
      <w:r w:rsidRPr="00756EA1">
        <w:rPr>
          <w:rFonts w:ascii="Times New Roman" w:eastAsia="Arial" w:hAnsi="Times New Roman" w:cs="Times New Roman"/>
          <w:color w:val="0A0A0C"/>
          <w:w w:val="105"/>
          <w:sz w:val="24"/>
          <w:szCs w:val="24"/>
        </w:rPr>
        <w:t>r</w:t>
      </w:r>
      <w:r w:rsidR="006F3C8B">
        <w:rPr>
          <w:rFonts w:ascii="Times New Roman" w:eastAsia="Arial" w:hAnsi="Times New Roman" w:cs="Times New Roman"/>
          <w:color w:val="0A0A0C"/>
          <w:spacing w:val="-12"/>
          <w:w w:val="105"/>
          <w:sz w:val="24"/>
          <w:szCs w:val="24"/>
        </w:rPr>
        <w:t xml:space="preserve"> </w:t>
      </w:r>
      <w:r w:rsidRPr="00756EA1">
        <w:rPr>
          <w:rFonts w:ascii="Times New Roman" w:eastAsia="Arial" w:hAnsi="Times New Roman" w:cs="Times New Roman"/>
          <w:color w:val="0A0A0C"/>
          <w:w w:val="105"/>
          <w:sz w:val="24"/>
          <w:szCs w:val="24"/>
        </w:rPr>
        <w:t>Program</w:t>
      </w:r>
      <w:r w:rsidR="006F3C8B">
        <w:rPr>
          <w:rFonts w:ascii="Times New Roman" w:eastAsia="Arial" w:hAnsi="Times New Roman" w:cs="Times New Roman"/>
          <w:color w:val="0A0A0C"/>
          <w:spacing w:val="-1"/>
          <w:w w:val="105"/>
          <w:sz w:val="24"/>
          <w:szCs w:val="24"/>
        </w:rPr>
        <w:t xml:space="preserve"> </w:t>
      </w:r>
      <w:r w:rsidRPr="00756EA1">
        <w:rPr>
          <w:rFonts w:ascii="Times New Roman" w:eastAsia="Arial" w:hAnsi="Times New Roman" w:cs="Times New Roman"/>
          <w:color w:val="0A0A0C"/>
          <w:w w:val="105"/>
          <w:sz w:val="24"/>
          <w:szCs w:val="24"/>
        </w:rPr>
        <w:t>D</w:t>
      </w:r>
      <w:r w:rsidRPr="00756EA1">
        <w:rPr>
          <w:rFonts w:ascii="Times New Roman" w:eastAsia="Arial" w:hAnsi="Times New Roman" w:cs="Times New Roman"/>
          <w:color w:val="0A0A0C"/>
          <w:spacing w:val="-6"/>
          <w:w w:val="105"/>
          <w:sz w:val="24"/>
          <w:szCs w:val="24"/>
        </w:rPr>
        <w:t>i</w:t>
      </w:r>
      <w:r w:rsidRPr="00756EA1">
        <w:rPr>
          <w:rFonts w:ascii="Times New Roman" w:eastAsia="Arial" w:hAnsi="Times New Roman" w:cs="Times New Roman"/>
          <w:color w:val="0A0A0C"/>
          <w:w w:val="105"/>
          <w:sz w:val="24"/>
          <w:szCs w:val="24"/>
        </w:rPr>
        <w:t>rector</w:t>
      </w:r>
      <w:r w:rsidR="006F3C8B">
        <w:rPr>
          <w:rFonts w:ascii="Times New Roman" w:eastAsia="Arial" w:hAnsi="Times New Roman" w:cs="Times New Roman"/>
          <w:color w:val="0A0A0C"/>
          <w:spacing w:val="-9"/>
          <w:w w:val="105"/>
          <w:sz w:val="24"/>
          <w:szCs w:val="24"/>
        </w:rPr>
        <w:t xml:space="preserve"> </w:t>
      </w:r>
      <w:r w:rsidRPr="00756EA1">
        <w:rPr>
          <w:rFonts w:ascii="Times New Roman" w:eastAsia="Arial" w:hAnsi="Times New Roman" w:cs="Times New Roman"/>
          <w:color w:val="0A0A0C"/>
          <w:w w:val="105"/>
          <w:sz w:val="24"/>
          <w:szCs w:val="24"/>
        </w:rPr>
        <w:t>as</w:t>
      </w:r>
      <w:r w:rsidR="006F3C8B">
        <w:rPr>
          <w:rFonts w:ascii="Times New Roman" w:eastAsia="Arial" w:hAnsi="Times New Roman" w:cs="Times New Roman"/>
          <w:color w:val="0A0A0C"/>
          <w:spacing w:val="-13"/>
          <w:w w:val="105"/>
          <w:sz w:val="24"/>
          <w:szCs w:val="24"/>
        </w:rPr>
        <w:t xml:space="preserve"> </w:t>
      </w:r>
      <w:r w:rsidRPr="00756EA1">
        <w:rPr>
          <w:rFonts w:ascii="Times New Roman" w:eastAsia="Arial" w:hAnsi="Times New Roman" w:cs="Times New Roman"/>
          <w:color w:val="1D1F1F"/>
          <w:w w:val="105"/>
          <w:sz w:val="24"/>
          <w:szCs w:val="24"/>
        </w:rPr>
        <w:t>early</w:t>
      </w:r>
      <w:r w:rsidR="006F3C8B">
        <w:rPr>
          <w:rFonts w:ascii="Times New Roman" w:eastAsia="Arial" w:hAnsi="Times New Roman" w:cs="Times New Roman"/>
          <w:color w:val="1D1F1F"/>
          <w:spacing w:val="-3"/>
          <w:w w:val="105"/>
          <w:sz w:val="24"/>
          <w:szCs w:val="24"/>
        </w:rPr>
        <w:t xml:space="preserve"> </w:t>
      </w:r>
      <w:r w:rsidRPr="00756EA1">
        <w:rPr>
          <w:rFonts w:ascii="Times New Roman" w:eastAsia="Arial" w:hAnsi="Times New Roman" w:cs="Times New Roman"/>
          <w:color w:val="0A0A0C"/>
          <w:w w:val="105"/>
          <w:sz w:val="24"/>
          <w:szCs w:val="24"/>
        </w:rPr>
        <w:t>as</w:t>
      </w:r>
      <w:r w:rsidR="006F3C8B">
        <w:rPr>
          <w:rFonts w:ascii="Times New Roman" w:eastAsia="Arial" w:hAnsi="Times New Roman" w:cs="Times New Roman"/>
          <w:color w:val="0A0A0C"/>
          <w:w w:val="105"/>
          <w:sz w:val="24"/>
          <w:szCs w:val="24"/>
        </w:rPr>
        <w:t xml:space="preserve"> </w:t>
      </w:r>
      <w:r w:rsidRPr="00756EA1">
        <w:rPr>
          <w:rFonts w:ascii="Times New Roman" w:eastAsia="Arial" w:hAnsi="Times New Roman" w:cs="Times New Roman"/>
          <w:color w:val="0A0A0C"/>
          <w:w w:val="105"/>
          <w:sz w:val="24"/>
          <w:szCs w:val="24"/>
        </w:rPr>
        <w:t>possible</w:t>
      </w:r>
      <w:r w:rsidR="006F3C8B">
        <w:rPr>
          <w:rFonts w:ascii="Times New Roman" w:eastAsia="Arial" w:hAnsi="Times New Roman" w:cs="Times New Roman"/>
          <w:color w:val="0A0A0C"/>
          <w:spacing w:val="-3"/>
          <w:w w:val="105"/>
          <w:sz w:val="24"/>
          <w:szCs w:val="24"/>
        </w:rPr>
        <w:t xml:space="preserve"> </w:t>
      </w:r>
      <w:r w:rsidRPr="00756EA1">
        <w:rPr>
          <w:rFonts w:ascii="Times New Roman" w:eastAsia="Arial" w:hAnsi="Times New Roman" w:cs="Times New Roman"/>
          <w:color w:val="0A0A0C"/>
          <w:w w:val="105"/>
          <w:sz w:val="24"/>
          <w:szCs w:val="24"/>
        </w:rPr>
        <w:t>about</w:t>
      </w:r>
      <w:r w:rsidR="006F3C8B">
        <w:rPr>
          <w:rFonts w:ascii="Times New Roman" w:eastAsia="Arial" w:hAnsi="Times New Roman" w:cs="Times New Roman"/>
          <w:color w:val="0A0A0C"/>
          <w:spacing w:val="-1"/>
          <w:w w:val="105"/>
          <w:sz w:val="24"/>
          <w:szCs w:val="24"/>
        </w:rPr>
        <w:t xml:space="preserve"> </w:t>
      </w:r>
      <w:r w:rsidRPr="00756EA1">
        <w:rPr>
          <w:rFonts w:ascii="Times New Roman" w:eastAsia="Arial" w:hAnsi="Times New Roman" w:cs="Times New Roman"/>
          <w:color w:val="0A0A0C"/>
          <w:w w:val="105"/>
          <w:sz w:val="24"/>
          <w:szCs w:val="24"/>
        </w:rPr>
        <w:t>needed</w:t>
      </w:r>
      <w:r w:rsidR="006F3C8B">
        <w:rPr>
          <w:rFonts w:ascii="Times New Roman" w:eastAsia="Arial" w:hAnsi="Times New Roman" w:cs="Times New Roman"/>
          <w:color w:val="0A0A0C"/>
          <w:spacing w:val="-16"/>
          <w:w w:val="105"/>
          <w:sz w:val="24"/>
          <w:szCs w:val="24"/>
        </w:rPr>
        <w:t xml:space="preserve"> </w:t>
      </w:r>
      <w:r w:rsidRPr="00756EA1">
        <w:rPr>
          <w:rFonts w:ascii="Times New Roman" w:eastAsia="Arial" w:hAnsi="Times New Roman" w:cs="Times New Roman"/>
          <w:color w:val="0A0A0C"/>
          <w:spacing w:val="-28"/>
          <w:w w:val="105"/>
          <w:sz w:val="24"/>
          <w:szCs w:val="24"/>
        </w:rPr>
        <w:t>l</w:t>
      </w:r>
      <w:r w:rsidRPr="00756EA1">
        <w:rPr>
          <w:rFonts w:ascii="Times New Roman" w:eastAsia="Arial" w:hAnsi="Times New Roman" w:cs="Times New Roman"/>
          <w:color w:val="0A0A0C"/>
          <w:w w:val="105"/>
          <w:sz w:val="24"/>
          <w:szCs w:val="24"/>
        </w:rPr>
        <w:t>eaves</w:t>
      </w:r>
      <w:r w:rsidR="006F3C8B">
        <w:rPr>
          <w:rFonts w:ascii="Times New Roman" w:eastAsia="Arial" w:hAnsi="Times New Roman" w:cs="Times New Roman"/>
          <w:color w:val="0A0A0C"/>
          <w:spacing w:val="-8"/>
          <w:w w:val="105"/>
          <w:sz w:val="24"/>
          <w:szCs w:val="24"/>
        </w:rPr>
        <w:t xml:space="preserve"> </w:t>
      </w:r>
      <w:r w:rsidRPr="00756EA1">
        <w:rPr>
          <w:rFonts w:ascii="Times New Roman" w:eastAsia="Arial" w:hAnsi="Times New Roman" w:cs="Times New Roman"/>
          <w:color w:val="0A0A0C"/>
          <w:w w:val="105"/>
          <w:sz w:val="24"/>
          <w:szCs w:val="24"/>
        </w:rPr>
        <w:t>or</w:t>
      </w:r>
      <w:r w:rsidR="006F3C8B">
        <w:rPr>
          <w:rFonts w:ascii="Times New Roman" w:eastAsia="Arial" w:hAnsi="Times New Roman" w:cs="Times New Roman"/>
          <w:color w:val="0A0A0C"/>
          <w:spacing w:val="-10"/>
          <w:w w:val="105"/>
          <w:sz w:val="24"/>
          <w:szCs w:val="24"/>
        </w:rPr>
        <w:t xml:space="preserve"> </w:t>
      </w:r>
      <w:r w:rsidRPr="00756EA1">
        <w:rPr>
          <w:rFonts w:ascii="Times New Roman" w:eastAsia="Arial" w:hAnsi="Times New Roman" w:cs="Times New Roman"/>
          <w:color w:val="0A0A0C"/>
          <w:w w:val="105"/>
          <w:sz w:val="24"/>
          <w:szCs w:val="24"/>
        </w:rPr>
        <w:t>s</w:t>
      </w:r>
      <w:r w:rsidRPr="00756EA1">
        <w:rPr>
          <w:rFonts w:ascii="Times New Roman" w:eastAsia="Arial" w:hAnsi="Times New Roman" w:cs="Times New Roman"/>
          <w:color w:val="0A0A0C"/>
          <w:spacing w:val="-13"/>
          <w:w w:val="105"/>
          <w:sz w:val="24"/>
          <w:szCs w:val="24"/>
        </w:rPr>
        <w:t>i</w:t>
      </w:r>
      <w:r w:rsidRPr="00756EA1">
        <w:rPr>
          <w:rFonts w:ascii="Times New Roman" w:eastAsia="Arial" w:hAnsi="Times New Roman" w:cs="Times New Roman"/>
          <w:color w:val="0A0A0C"/>
          <w:w w:val="105"/>
          <w:sz w:val="24"/>
          <w:szCs w:val="24"/>
        </w:rPr>
        <w:t>tuat</w:t>
      </w:r>
      <w:r w:rsidRPr="00756EA1">
        <w:rPr>
          <w:rFonts w:ascii="Times New Roman" w:eastAsia="Arial" w:hAnsi="Times New Roman" w:cs="Times New Roman"/>
          <w:color w:val="0A0A0C"/>
          <w:spacing w:val="3"/>
          <w:w w:val="105"/>
          <w:sz w:val="24"/>
          <w:szCs w:val="24"/>
        </w:rPr>
        <w:t>i</w:t>
      </w:r>
      <w:r w:rsidRPr="00756EA1">
        <w:rPr>
          <w:rFonts w:ascii="Times New Roman" w:eastAsia="Arial" w:hAnsi="Times New Roman" w:cs="Times New Roman"/>
          <w:color w:val="0A0A0C"/>
          <w:w w:val="105"/>
          <w:sz w:val="24"/>
          <w:szCs w:val="24"/>
        </w:rPr>
        <w:t>ons</w:t>
      </w:r>
      <w:r w:rsidR="006F3C8B">
        <w:rPr>
          <w:rFonts w:ascii="Times New Roman" w:eastAsia="Arial" w:hAnsi="Times New Roman" w:cs="Times New Roman"/>
          <w:color w:val="0A0A0C"/>
          <w:spacing w:val="-17"/>
          <w:w w:val="105"/>
          <w:sz w:val="24"/>
          <w:szCs w:val="24"/>
        </w:rPr>
        <w:t xml:space="preserve"> </w:t>
      </w:r>
      <w:r w:rsidRPr="00756EA1">
        <w:rPr>
          <w:rFonts w:ascii="Times New Roman" w:eastAsia="Arial" w:hAnsi="Times New Roman" w:cs="Times New Roman"/>
          <w:color w:val="0A0A0C"/>
          <w:w w:val="105"/>
          <w:sz w:val="24"/>
          <w:szCs w:val="24"/>
        </w:rPr>
        <w:t>which</w:t>
      </w:r>
      <w:r w:rsidR="006F3C8B">
        <w:rPr>
          <w:rFonts w:ascii="Times New Roman" w:eastAsia="Arial" w:hAnsi="Times New Roman" w:cs="Times New Roman"/>
          <w:color w:val="0A0A0C"/>
          <w:w w:val="102"/>
          <w:sz w:val="24"/>
          <w:szCs w:val="24"/>
        </w:rPr>
        <w:t xml:space="preserve"> </w:t>
      </w:r>
      <w:r w:rsidRPr="00756EA1">
        <w:rPr>
          <w:rFonts w:ascii="Times New Roman" w:eastAsia="Arial" w:hAnsi="Times New Roman" w:cs="Times New Roman"/>
          <w:color w:val="0A0A0C"/>
          <w:w w:val="105"/>
          <w:sz w:val="24"/>
          <w:szCs w:val="24"/>
        </w:rPr>
        <w:t>may</w:t>
      </w:r>
      <w:r w:rsidR="006F3C8B">
        <w:rPr>
          <w:rFonts w:ascii="Times New Roman" w:eastAsia="Arial" w:hAnsi="Times New Roman" w:cs="Times New Roman"/>
          <w:color w:val="0A0A0C"/>
          <w:spacing w:val="-7"/>
          <w:w w:val="105"/>
          <w:sz w:val="24"/>
          <w:szCs w:val="24"/>
        </w:rPr>
        <w:t xml:space="preserve"> </w:t>
      </w:r>
      <w:r w:rsidRPr="00756EA1">
        <w:rPr>
          <w:rFonts w:ascii="Times New Roman" w:eastAsia="Arial" w:hAnsi="Times New Roman" w:cs="Times New Roman"/>
          <w:color w:val="0A0A0C"/>
          <w:spacing w:val="-19"/>
          <w:w w:val="105"/>
          <w:sz w:val="24"/>
          <w:szCs w:val="24"/>
        </w:rPr>
        <w:t>l</w:t>
      </w:r>
      <w:r w:rsidRPr="00756EA1">
        <w:rPr>
          <w:rFonts w:ascii="Times New Roman" w:eastAsia="Arial" w:hAnsi="Times New Roman" w:cs="Times New Roman"/>
          <w:color w:val="0A0A0C"/>
          <w:w w:val="105"/>
          <w:sz w:val="24"/>
          <w:szCs w:val="24"/>
        </w:rPr>
        <w:t>ead</w:t>
      </w:r>
      <w:r w:rsidR="006F3C8B">
        <w:rPr>
          <w:rFonts w:ascii="Times New Roman" w:eastAsia="Arial" w:hAnsi="Times New Roman" w:cs="Times New Roman"/>
          <w:color w:val="0A0A0C"/>
          <w:spacing w:val="-8"/>
          <w:w w:val="105"/>
          <w:sz w:val="24"/>
          <w:szCs w:val="24"/>
        </w:rPr>
        <w:t xml:space="preserve"> </w:t>
      </w:r>
      <w:r w:rsidRPr="00756EA1">
        <w:rPr>
          <w:rFonts w:ascii="Times New Roman" w:eastAsia="Arial" w:hAnsi="Times New Roman" w:cs="Times New Roman"/>
          <w:color w:val="0A0A0C"/>
          <w:w w:val="105"/>
          <w:sz w:val="24"/>
          <w:szCs w:val="24"/>
        </w:rPr>
        <w:t>to</w:t>
      </w:r>
      <w:r w:rsidR="006F3C8B">
        <w:rPr>
          <w:rFonts w:ascii="Times New Roman" w:eastAsia="Arial" w:hAnsi="Times New Roman" w:cs="Times New Roman"/>
          <w:color w:val="0A0A0C"/>
          <w:spacing w:val="6"/>
          <w:w w:val="105"/>
          <w:sz w:val="24"/>
          <w:szCs w:val="24"/>
        </w:rPr>
        <w:t xml:space="preserve"> </w:t>
      </w:r>
      <w:r w:rsidRPr="00756EA1">
        <w:rPr>
          <w:rFonts w:ascii="Times New Roman" w:eastAsia="Arial" w:hAnsi="Times New Roman" w:cs="Times New Roman"/>
          <w:color w:val="0A0A0C"/>
          <w:w w:val="105"/>
          <w:sz w:val="24"/>
          <w:szCs w:val="24"/>
        </w:rPr>
        <w:t>a</w:t>
      </w:r>
      <w:r w:rsidR="006F3C8B">
        <w:rPr>
          <w:rFonts w:ascii="Times New Roman" w:eastAsia="Arial" w:hAnsi="Times New Roman" w:cs="Times New Roman"/>
          <w:color w:val="0A0A0C"/>
          <w:spacing w:val="-6"/>
          <w:w w:val="105"/>
          <w:sz w:val="24"/>
          <w:szCs w:val="24"/>
        </w:rPr>
        <w:t xml:space="preserve"> </w:t>
      </w:r>
      <w:r w:rsidRPr="00756EA1">
        <w:rPr>
          <w:rFonts w:ascii="Times New Roman" w:eastAsia="Arial" w:hAnsi="Times New Roman" w:cs="Times New Roman"/>
          <w:color w:val="0A0A0C"/>
          <w:spacing w:val="-19"/>
          <w:w w:val="105"/>
          <w:sz w:val="24"/>
          <w:szCs w:val="24"/>
        </w:rPr>
        <w:t>l</w:t>
      </w:r>
      <w:r w:rsidRPr="00756EA1">
        <w:rPr>
          <w:rFonts w:ascii="Times New Roman" w:eastAsia="Arial" w:hAnsi="Times New Roman" w:cs="Times New Roman"/>
          <w:color w:val="0A0A0C"/>
          <w:w w:val="105"/>
          <w:sz w:val="24"/>
          <w:szCs w:val="24"/>
        </w:rPr>
        <w:t>eave</w:t>
      </w:r>
      <w:r w:rsidR="006F3C8B">
        <w:rPr>
          <w:rFonts w:ascii="Times New Roman" w:eastAsia="Arial" w:hAnsi="Times New Roman" w:cs="Times New Roman"/>
          <w:color w:val="0A0A0C"/>
          <w:spacing w:val="-1"/>
          <w:w w:val="105"/>
          <w:sz w:val="24"/>
          <w:szCs w:val="24"/>
        </w:rPr>
        <w:t xml:space="preserve"> </w:t>
      </w:r>
      <w:r w:rsidRPr="00756EA1">
        <w:rPr>
          <w:rFonts w:ascii="Times New Roman" w:eastAsia="Arial" w:hAnsi="Times New Roman" w:cs="Times New Roman"/>
          <w:color w:val="0A0A0C"/>
          <w:w w:val="105"/>
          <w:sz w:val="24"/>
          <w:szCs w:val="24"/>
        </w:rPr>
        <w:t>of</w:t>
      </w:r>
      <w:r w:rsidR="006F3C8B">
        <w:rPr>
          <w:rFonts w:ascii="Times New Roman" w:eastAsia="Arial" w:hAnsi="Times New Roman" w:cs="Times New Roman"/>
          <w:color w:val="0A0A0C"/>
          <w:spacing w:val="-9"/>
          <w:w w:val="105"/>
          <w:sz w:val="24"/>
          <w:szCs w:val="24"/>
        </w:rPr>
        <w:t xml:space="preserve"> </w:t>
      </w:r>
      <w:r w:rsidRPr="00756EA1">
        <w:rPr>
          <w:rFonts w:ascii="Times New Roman" w:eastAsia="Arial" w:hAnsi="Times New Roman" w:cs="Times New Roman"/>
          <w:color w:val="0A0A0C"/>
          <w:w w:val="105"/>
          <w:sz w:val="24"/>
          <w:szCs w:val="24"/>
        </w:rPr>
        <w:t>absence</w:t>
      </w:r>
      <w:r w:rsidR="006F3C8B">
        <w:rPr>
          <w:rFonts w:ascii="Times New Roman" w:eastAsia="Arial" w:hAnsi="Times New Roman" w:cs="Times New Roman"/>
          <w:color w:val="0A0A0C"/>
          <w:spacing w:val="6"/>
          <w:w w:val="105"/>
          <w:sz w:val="24"/>
          <w:szCs w:val="24"/>
        </w:rPr>
        <w:t xml:space="preserve"> </w:t>
      </w:r>
      <w:r w:rsidRPr="00756EA1">
        <w:rPr>
          <w:rFonts w:ascii="Times New Roman" w:eastAsia="Arial" w:hAnsi="Times New Roman" w:cs="Times New Roman"/>
          <w:color w:val="0A0A0C"/>
          <w:w w:val="105"/>
          <w:sz w:val="24"/>
          <w:szCs w:val="24"/>
        </w:rPr>
        <w:t>request.</w:t>
      </w:r>
    </w:p>
    <w:p w14:paraId="32AACF8B" w14:textId="77777777" w:rsidR="00BC629E" w:rsidRPr="00756EA1" w:rsidRDefault="00BC629E" w:rsidP="00C31B1B">
      <w:pPr>
        <w:widowControl w:val="0"/>
        <w:tabs>
          <w:tab w:val="left" w:pos="9270"/>
          <w:tab w:val="left" w:pos="9360"/>
        </w:tabs>
        <w:spacing w:before="2" w:after="0" w:line="23" w:lineRule="atLeast"/>
        <w:ind w:left="288"/>
        <w:rPr>
          <w:rFonts w:ascii="Times New Roman" w:eastAsia="Arial" w:hAnsi="Times New Roman" w:cs="Times New Roman"/>
          <w:sz w:val="24"/>
          <w:szCs w:val="24"/>
        </w:rPr>
      </w:pPr>
    </w:p>
    <w:p w14:paraId="5DE8DFAF" w14:textId="77777777" w:rsidR="00BC629E" w:rsidRPr="00756EA1" w:rsidRDefault="00BC629E" w:rsidP="00C31B1B">
      <w:pPr>
        <w:widowControl w:val="0"/>
        <w:tabs>
          <w:tab w:val="left" w:pos="9270"/>
          <w:tab w:val="left" w:pos="9360"/>
        </w:tabs>
        <w:spacing w:after="0" w:line="23" w:lineRule="atLeast"/>
        <w:rPr>
          <w:rFonts w:ascii="Times New Roman" w:eastAsia="Arial" w:hAnsi="Times New Roman" w:cs="Times New Roman"/>
          <w:sz w:val="24"/>
          <w:szCs w:val="24"/>
        </w:rPr>
      </w:pPr>
      <w:r w:rsidRPr="00756EA1">
        <w:rPr>
          <w:rFonts w:ascii="Times New Roman" w:eastAsia="Arial" w:hAnsi="Times New Roman" w:cs="Times New Roman"/>
          <w:color w:val="0A0A0C"/>
          <w:sz w:val="24"/>
          <w:szCs w:val="24"/>
        </w:rPr>
        <w:t>The</w:t>
      </w:r>
      <w:r w:rsidR="006F3C8B">
        <w:rPr>
          <w:rFonts w:ascii="Times New Roman" w:eastAsia="Arial" w:hAnsi="Times New Roman" w:cs="Times New Roman"/>
          <w:color w:val="0A0A0C"/>
          <w:spacing w:val="23"/>
          <w:sz w:val="24"/>
          <w:szCs w:val="24"/>
        </w:rPr>
        <w:t xml:space="preserve"> </w:t>
      </w:r>
      <w:r w:rsidRPr="00756EA1">
        <w:rPr>
          <w:rFonts w:ascii="Times New Roman" w:eastAsia="Arial" w:hAnsi="Times New Roman" w:cs="Times New Roman"/>
          <w:color w:val="0A0A0C"/>
          <w:sz w:val="24"/>
          <w:szCs w:val="24"/>
        </w:rPr>
        <w:t>student</w:t>
      </w:r>
      <w:r w:rsidR="006F3C8B">
        <w:rPr>
          <w:rFonts w:ascii="Times New Roman" w:eastAsia="Arial" w:hAnsi="Times New Roman" w:cs="Times New Roman"/>
          <w:color w:val="0A0A0C"/>
          <w:spacing w:val="17"/>
          <w:sz w:val="24"/>
          <w:szCs w:val="24"/>
        </w:rPr>
        <w:t xml:space="preserve"> </w:t>
      </w:r>
      <w:r w:rsidRPr="00756EA1">
        <w:rPr>
          <w:rFonts w:ascii="Times New Roman" w:eastAsia="Arial" w:hAnsi="Times New Roman" w:cs="Times New Roman"/>
          <w:color w:val="0A0A0C"/>
          <w:sz w:val="24"/>
          <w:szCs w:val="24"/>
        </w:rPr>
        <w:t>w</w:t>
      </w:r>
      <w:r w:rsidRPr="00756EA1">
        <w:rPr>
          <w:rFonts w:ascii="Times New Roman" w:eastAsia="Arial" w:hAnsi="Times New Roman" w:cs="Times New Roman"/>
          <w:color w:val="0A0A0C"/>
          <w:spacing w:val="2"/>
          <w:sz w:val="24"/>
          <w:szCs w:val="24"/>
        </w:rPr>
        <w:t>i</w:t>
      </w:r>
      <w:r w:rsidRPr="00756EA1">
        <w:rPr>
          <w:rFonts w:ascii="Times New Roman" w:eastAsia="Arial" w:hAnsi="Times New Roman" w:cs="Times New Roman"/>
          <w:color w:val="0A0A0C"/>
          <w:sz w:val="24"/>
          <w:szCs w:val="24"/>
        </w:rPr>
        <w:t>ll</w:t>
      </w:r>
      <w:r w:rsidR="006F3C8B">
        <w:rPr>
          <w:rFonts w:ascii="Times New Roman" w:eastAsia="Arial" w:hAnsi="Times New Roman" w:cs="Times New Roman"/>
          <w:color w:val="0A0A0C"/>
          <w:spacing w:val="-7"/>
          <w:sz w:val="24"/>
          <w:szCs w:val="24"/>
        </w:rPr>
        <w:t xml:space="preserve"> </w:t>
      </w:r>
      <w:r w:rsidRPr="00756EA1">
        <w:rPr>
          <w:rFonts w:ascii="Times New Roman" w:eastAsia="Arial" w:hAnsi="Times New Roman" w:cs="Times New Roman"/>
          <w:color w:val="0A0A0C"/>
          <w:sz w:val="24"/>
          <w:szCs w:val="24"/>
        </w:rPr>
        <w:t>submit</w:t>
      </w:r>
      <w:r w:rsidR="006F3C8B">
        <w:rPr>
          <w:rFonts w:ascii="Times New Roman" w:eastAsia="Arial" w:hAnsi="Times New Roman" w:cs="Times New Roman"/>
          <w:color w:val="0A0A0C"/>
          <w:spacing w:val="23"/>
          <w:sz w:val="24"/>
          <w:szCs w:val="24"/>
        </w:rPr>
        <w:t xml:space="preserve"> </w:t>
      </w:r>
      <w:r w:rsidRPr="00756EA1">
        <w:rPr>
          <w:rFonts w:ascii="Times New Roman" w:eastAsia="Arial" w:hAnsi="Times New Roman" w:cs="Times New Roman"/>
          <w:color w:val="0A0A0C"/>
          <w:sz w:val="24"/>
          <w:szCs w:val="24"/>
        </w:rPr>
        <w:t>to</w:t>
      </w:r>
      <w:r w:rsidR="006F3C8B">
        <w:rPr>
          <w:rFonts w:ascii="Times New Roman" w:eastAsia="Arial" w:hAnsi="Times New Roman" w:cs="Times New Roman"/>
          <w:color w:val="0A0A0C"/>
          <w:spacing w:val="5"/>
          <w:sz w:val="24"/>
          <w:szCs w:val="24"/>
        </w:rPr>
        <w:t xml:space="preserve"> </w:t>
      </w:r>
      <w:r w:rsidRPr="00756EA1">
        <w:rPr>
          <w:rFonts w:ascii="Times New Roman" w:eastAsia="Arial" w:hAnsi="Times New Roman" w:cs="Times New Roman"/>
          <w:color w:val="0A0A0C"/>
          <w:sz w:val="24"/>
          <w:szCs w:val="24"/>
        </w:rPr>
        <w:t>the</w:t>
      </w:r>
      <w:r w:rsidRPr="00756EA1">
        <w:rPr>
          <w:rFonts w:ascii="Times New Roman" w:eastAsia="Arial" w:hAnsi="Times New Roman" w:cs="Times New Roman"/>
          <w:color w:val="0A0A0C"/>
          <w:spacing w:val="7"/>
          <w:sz w:val="24"/>
          <w:szCs w:val="24"/>
        </w:rPr>
        <w:t>i</w:t>
      </w:r>
      <w:r w:rsidRPr="00756EA1">
        <w:rPr>
          <w:rFonts w:ascii="Times New Roman" w:eastAsia="Arial" w:hAnsi="Times New Roman" w:cs="Times New Roman"/>
          <w:color w:val="0A0A0C"/>
          <w:sz w:val="24"/>
          <w:szCs w:val="24"/>
        </w:rPr>
        <w:t>r</w:t>
      </w:r>
      <w:r w:rsidR="006F3C8B">
        <w:rPr>
          <w:rFonts w:ascii="Times New Roman" w:eastAsia="Arial" w:hAnsi="Times New Roman" w:cs="Times New Roman"/>
          <w:color w:val="0A0A0C"/>
          <w:spacing w:val="23"/>
          <w:sz w:val="24"/>
          <w:szCs w:val="24"/>
        </w:rPr>
        <w:t xml:space="preserve"> </w:t>
      </w:r>
      <w:r w:rsidRPr="00756EA1">
        <w:rPr>
          <w:rFonts w:ascii="Times New Roman" w:eastAsia="Arial" w:hAnsi="Times New Roman" w:cs="Times New Roman"/>
          <w:color w:val="0A0A0C"/>
          <w:sz w:val="24"/>
          <w:szCs w:val="24"/>
        </w:rPr>
        <w:t>Program</w:t>
      </w:r>
      <w:r w:rsidR="006F3C8B">
        <w:rPr>
          <w:rFonts w:ascii="Times New Roman" w:eastAsia="Arial" w:hAnsi="Times New Roman" w:cs="Times New Roman"/>
          <w:color w:val="0A0A0C"/>
          <w:spacing w:val="30"/>
          <w:sz w:val="24"/>
          <w:szCs w:val="24"/>
        </w:rPr>
        <w:t xml:space="preserve"> </w:t>
      </w:r>
      <w:r w:rsidRPr="00756EA1">
        <w:rPr>
          <w:rFonts w:ascii="Times New Roman" w:eastAsia="Arial" w:hAnsi="Times New Roman" w:cs="Times New Roman"/>
          <w:color w:val="0A0A0C"/>
          <w:sz w:val="24"/>
          <w:szCs w:val="24"/>
        </w:rPr>
        <w:t>Director</w:t>
      </w:r>
      <w:r w:rsidR="006F3C8B">
        <w:rPr>
          <w:rFonts w:ascii="Times New Roman" w:eastAsia="Arial" w:hAnsi="Times New Roman" w:cs="Times New Roman"/>
          <w:color w:val="0A0A0C"/>
          <w:spacing w:val="24"/>
          <w:sz w:val="24"/>
          <w:szCs w:val="24"/>
        </w:rPr>
        <w:t xml:space="preserve"> </w:t>
      </w:r>
      <w:r w:rsidRPr="00756EA1">
        <w:rPr>
          <w:rFonts w:ascii="Times New Roman" w:eastAsia="Arial" w:hAnsi="Times New Roman" w:cs="Times New Roman"/>
          <w:color w:val="0A0A0C"/>
          <w:sz w:val="24"/>
          <w:szCs w:val="24"/>
        </w:rPr>
        <w:t>a</w:t>
      </w:r>
      <w:r w:rsidR="006F3C8B">
        <w:rPr>
          <w:rFonts w:ascii="Times New Roman" w:eastAsia="Arial" w:hAnsi="Times New Roman" w:cs="Times New Roman"/>
          <w:color w:val="0A0A0C"/>
          <w:spacing w:val="27"/>
          <w:sz w:val="24"/>
          <w:szCs w:val="24"/>
        </w:rPr>
        <w:t xml:space="preserve"> </w:t>
      </w:r>
      <w:r w:rsidRPr="00756EA1">
        <w:rPr>
          <w:rFonts w:ascii="Times New Roman" w:eastAsia="Arial" w:hAnsi="Times New Roman" w:cs="Times New Roman"/>
          <w:color w:val="0A0A0C"/>
          <w:spacing w:val="-18"/>
          <w:sz w:val="24"/>
          <w:szCs w:val="24"/>
        </w:rPr>
        <w:t>l</w:t>
      </w:r>
      <w:r w:rsidRPr="00756EA1">
        <w:rPr>
          <w:rFonts w:ascii="Times New Roman" w:eastAsia="Arial" w:hAnsi="Times New Roman" w:cs="Times New Roman"/>
          <w:color w:val="0A0A0C"/>
          <w:sz w:val="24"/>
          <w:szCs w:val="24"/>
        </w:rPr>
        <w:t>eave</w:t>
      </w:r>
      <w:r w:rsidR="006F3C8B">
        <w:rPr>
          <w:rFonts w:ascii="Times New Roman" w:eastAsia="Arial" w:hAnsi="Times New Roman" w:cs="Times New Roman"/>
          <w:color w:val="0A0A0C"/>
          <w:spacing w:val="16"/>
          <w:sz w:val="24"/>
          <w:szCs w:val="24"/>
        </w:rPr>
        <w:t xml:space="preserve"> </w:t>
      </w:r>
      <w:r w:rsidRPr="00756EA1">
        <w:rPr>
          <w:rFonts w:ascii="Times New Roman" w:eastAsia="Arial" w:hAnsi="Times New Roman" w:cs="Times New Roman"/>
          <w:color w:val="0A0A0C"/>
          <w:sz w:val="24"/>
          <w:szCs w:val="24"/>
        </w:rPr>
        <w:t>of</w:t>
      </w:r>
      <w:r w:rsidR="006F3C8B">
        <w:rPr>
          <w:rFonts w:ascii="Times New Roman" w:eastAsia="Arial" w:hAnsi="Times New Roman" w:cs="Times New Roman"/>
          <w:color w:val="0A0A0C"/>
          <w:spacing w:val="20"/>
          <w:sz w:val="24"/>
          <w:szCs w:val="24"/>
        </w:rPr>
        <w:t xml:space="preserve"> </w:t>
      </w:r>
      <w:r w:rsidRPr="00756EA1">
        <w:rPr>
          <w:rFonts w:ascii="Times New Roman" w:eastAsia="Arial" w:hAnsi="Times New Roman" w:cs="Times New Roman"/>
          <w:color w:val="0A0A0C"/>
          <w:sz w:val="24"/>
          <w:szCs w:val="24"/>
        </w:rPr>
        <w:t>absence</w:t>
      </w:r>
      <w:r w:rsidR="006F3C8B">
        <w:rPr>
          <w:rFonts w:ascii="Times New Roman" w:eastAsia="Arial" w:hAnsi="Times New Roman" w:cs="Times New Roman"/>
          <w:color w:val="0A0A0C"/>
          <w:spacing w:val="34"/>
          <w:sz w:val="24"/>
          <w:szCs w:val="24"/>
        </w:rPr>
        <w:t xml:space="preserve"> </w:t>
      </w:r>
      <w:r w:rsidRPr="00756EA1">
        <w:rPr>
          <w:rFonts w:ascii="Times New Roman" w:eastAsia="Arial" w:hAnsi="Times New Roman" w:cs="Times New Roman"/>
          <w:color w:val="0A0A0C"/>
          <w:sz w:val="24"/>
          <w:szCs w:val="24"/>
        </w:rPr>
        <w:t>request</w:t>
      </w:r>
      <w:r w:rsidR="006F3C8B">
        <w:rPr>
          <w:rFonts w:ascii="Times New Roman" w:eastAsia="Arial" w:hAnsi="Times New Roman" w:cs="Times New Roman"/>
          <w:color w:val="0A0A0C"/>
          <w:spacing w:val="13"/>
          <w:sz w:val="24"/>
          <w:szCs w:val="24"/>
        </w:rPr>
        <w:t xml:space="preserve"> </w:t>
      </w:r>
      <w:r w:rsidRPr="00756EA1">
        <w:rPr>
          <w:rFonts w:ascii="Times New Roman" w:eastAsia="Arial" w:hAnsi="Times New Roman" w:cs="Times New Roman"/>
          <w:color w:val="0A0A0C"/>
          <w:sz w:val="24"/>
          <w:szCs w:val="24"/>
        </w:rPr>
        <w:t>form</w:t>
      </w:r>
      <w:r w:rsidR="006F3C8B">
        <w:rPr>
          <w:rFonts w:ascii="Times New Roman" w:eastAsia="Arial" w:hAnsi="Times New Roman" w:cs="Times New Roman"/>
          <w:color w:val="0A0A0C"/>
          <w:spacing w:val="37"/>
          <w:sz w:val="24"/>
          <w:szCs w:val="24"/>
        </w:rPr>
        <w:t xml:space="preserve"> </w:t>
      </w:r>
      <w:r w:rsidRPr="00756EA1">
        <w:rPr>
          <w:rFonts w:ascii="Times New Roman" w:eastAsia="Arial" w:hAnsi="Times New Roman" w:cs="Times New Roman"/>
          <w:color w:val="0A0A0C"/>
          <w:sz w:val="24"/>
          <w:szCs w:val="24"/>
        </w:rPr>
        <w:t>as</w:t>
      </w:r>
      <w:r w:rsidR="006F3C8B">
        <w:rPr>
          <w:rFonts w:ascii="Times New Roman" w:eastAsia="Arial" w:hAnsi="Times New Roman" w:cs="Times New Roman"/>
          <w:color w:val="0A0A0C"/>
          <w:spacing w:val="2"/>
          <w:sz w:val="24"/>
          <w:szCs w:val="24"/>
        </w:rPr>
        <w:t xml:space="preserve"> </w:t>
      </w:r>
      <w:r w:rsidRPr="00756EA1">
        <w:rPr>
          <w:rFonts w:ascii="Times New Roman" w:eastAsia="Arial" w:hAnsi="Times New Roman" w:cs="Times New Roman"/>
          <w:color w:val="0A0A0C"/>
          <w:sz w:val="24"/>
          <w:szCs w:val="24"/>
        </w:rPr>
        <w:t>well</w:t>
      </w:r>
      <w:r w:rsidR="006F3C8B">
        <w:rPr>
          <w:rFonts w:ascii="Times New Roman" w:eastAsia="Arial" w:hAnsi="Times New Roman" w:cs="Times New Roman"/>
          <w:color w:val="0A0A0C"/>
          <w:spacing w:val="23"/>
          <w:sz w:val="24"/>
          <w:szCs w:val="24"/>
        </w:rPr>
        <w:t xml:space="preserve"> </w:t>
      </w:r>
      <w:r w:rsidRPr="00756EA1">
        <w:rPr>
          <w:rFonts w:ascii="Times New Roman" w:eastAsia="Arial" w:hAnsi="Times New Roman" w:cs="Times New Roman"/>
          <w:color w:val="0A0A0C"/>
          <w:sz w:val="24"/>
          <w:szCs w:val="24"/>
        </w:rPr>
        <w:t>as</w:t>
      </w:r>
      <w:r w:rsidR="006F3C8B">
        <w:rPr>
          <w:rFonts w:ascii="Times New Roman" w:eastAsia="Arial" w:hAnsi="Times New Roman" w:cs="Times New Roman"/>
          <w:color w:val="0A0A0C"/>
          <w:spacing w:val="19"/>
          <w:sz w:val="24"/>
          <w:szCs w:val="24"/>
        </w:rPr>
        <w:t xml:space="preserve"> </w:t>
      </w:r>
      <w:r w:rsidRPr="00756EA1">
        <w:rPr>
          <w:rFonts w:ascii="Times New Roman" w:eastAsia="Arial" w:hAnsi="Times New Roman" w:cs="Times New Roman"/>
          <w:color w:val="0A0A0C"/>
          <w:sz w:val="24"/>
          <w:szCs w:val="24"/>
        </w:rPr>
        <w:t>support</w:t>
      </w:r>
      <w:r w:rsidRPr="00756EA1">
        <w:rPr>
          <w:rFonts w:ascii="Times New Roman" w:eastAsia="Arial" w:hAnsi="Times New Roman" w:cs="Times New Roman"/>
          <w:color w:val="0A0A0C"/>
          <w:spacing w:val="8"/>
          <w:sz w:val="24"/>
          <w:szCs w:val="24"/>
        </w:rPr>
        <w:t>i</w:t>
      </w:r>
      <w:r w:rsidRPr="00756EA1">
        <w:rPr>
          <w:rFonts w:ascii="Times New Roman" w:eastAsia="Arial" w:hAnsi="Times New Roman" w:cs="Times New Roman"/>
          <w:color w:val="0A0A0C"/>
          <w:sz w:val="24"/>
          <w:szCs w:val="24"/>
        </w:rPr>
        <w:t>ng</w:t>
      </w:r>
      <w:r w:rsidR="006F3C8B">
        <w:rPr>
          <w:rFonts w:ascii="Times New Roman" w:eastAsia="Arial" w:hAnsi="Times New Roman" w:cs="Times New Roman"/>
          <w:color w:val="0A0A0C"/>
          <w:w w:val="105"/>
          <w:sz w:val="24"/>
          <w:szCs w:val="24"/>
        </w:rPr>
        <w:t xml:space="preserve"> </w:t>
      </w:r>
      <w:r w:rsidRPr="00756EA1">
        <w:rPr>
          <w:rFonts w:ascii="Times New Roman" w:eastAsia="Arial" w:hAnsi="Times New Roman" w:cs="Times New Roman"/>
          <w:color w:val="0A0A0C"/>
          <w:sz w:val="24"/>
          <w:szCs w:val="24"/>
        </w:rPr>
        <w:t>documentation</w:t>
      </w:r>
      <w:r w:rsidR="006F3C8B">
        <w:rPr>
          <w:rFonts w:ascii="Times New Roman" w:eastAsia="Arial" w:hAnsi="Times New Roman" w:cs="Times New Roman"/>
          <w:color w:val="0A0A0C"/>
          <w:sz w:val="24"/>
          <w:szCs w:val="24"/>
        </w:rPr>
        <w:t xml:space="preserve"> </w:t>
      </w:r>
      <w:r w:rsidRPr="00756EA1">
        <w:rPr>
          <w:rFonts w:ascii="Times New Roman" w:eastAsia="Arial" w:hAnsi="Times New Roman" w:cs="Times New Roman"/>
          <w:color w:val="0A0A0C"/>
          <w:sz w:val="24"/>
          <w:szCs w:val="24"/>
        </w:rPr>
        <w:t>detailing</w:t>
      </w:r>
      <w:r w:rsidR="006F3C8B">
        <w:rPr>
          <w:rFonts w:ascii="Times New Roman" w:eastAsia="Arial" w:hAnsi="Times New Roman" w:cs="Times New Roman"/>
          <w:color w:val="0A0A0C"/>
          <w:spacing w:val="23"/>
          <w:sz w:val="24"/>
          <w:szCs w:val="24"/>
        </w:rPr>
        <w:t xml:space="preserve"> </w:t>
      </w:r>
      <w:r w:rsidRPr="00756EA1">
        <w:rPr>
          <w:rFonts w:ascii="Times New Roman" w:eastAsia="Arial" w:hAnsi="Times New Roman" w:cs="Times New Roman"/>
          <w:color w:val="0A0A0C"/>
          <w:sz w:val="24"/>
          <w:szCs w:val="24"/>
        </w:rPr>
        <w:t>the</w:t>
      </w:r>
      <w:r w:rsidR="006F3C8B">
        <w:rPr>
          <w:rFonts w:ascii="Times New Roman" w:eastAsia="Arial" w:hAnsi="Times New Roman" w:cs="Times New Roman"/>
          <w:color w:val="0A0A0C"/>
          <w:spacing w:val="28"/>
          <w:sz w:val="24"/>
          <w:szCs w:val="24"/>
        </w:rPr>
        <w:t xml:space="preserve"> </w:t>
      </w:r>
      <w:r w:rsidRPr="00756EA1">
        <w:rPr>
          <w:rFonts w:ascii="Times New Roman" w:eastAsia="Arial" w:hAnsi="Times New Roman" w:cs="Times New Roman"/>
          <w:color w:val="0A0A0C"/>
          <w:sz w:val="24"/>
          <w:szCs w:val="24"/>
        </w:rPr>
        <w:t>reason</w:t>
      </w:r>
      <w:r w:rsidR="006F3C8B">
        <w:rPr>
          <w:rFonts w:ascii="Times New Roman" w:eastAsia="Arial" w:hAnsi="Times New Roman" w:cs="Times New Roman"/>
          <w:color w:val="0A0A0C"/>
          <w:spacing w:val="6"/>
          <w:sz w:val="24"/>
          <w:szCs w:val="24"/>
        </w:rPr>
        <w:t xml:space="preserve"> </w:t>
      </w:r>
      <w:r w:rsidRPr="00756EA1">
        <w:rPr>
          <w:rFonts w:ascii="Times New Roman" w:eastAsia="Arial" w:hAnsi="Times New Roman" w:cs="Times New Roman"/>
          <w:color w:val="0A0A0C"/>
          <w:sz w:val="24"/>
          <w:szCs w:val="24"/>
        </w:rPr>
        <w:t>for</w:t>
      </w:r>
      <w:r w:rsidR="006F3C8B">
        <w:rPr>
          <w:rFonts w:ascii="Times New Roman" w:eastAsia="Arial" w:hAnsi="Times New Roman" w:cs="Times New Roman"/>
          <w:color w:val="0A0A0C"/>
          <w:spacing w:val="15"/>
          <w:sz w:val="24"/>
          <w:szCs w:val="24"/>
        </w:rPr>
        <w:t xml:space="preserve"> </w:t>
      </w:r>
      <w:r w:rsidRPr="00756EA1">
        <w:rPr>
          <w:rFonts w:ascii="Times New Roman" w:eastAsia="Arial" w:hAnsi="Times New Roman" w:cs="Times New Roman"/>
          <w:color w:val="0A0A0C"/>
          <w:sz w:val="24"/>
          <w:szCs w:val="24"/>
        </w:rPr>
        <w:t>the</w:t>
      </w:r>
      <w:r w:rsidR="006F3C8B">
        <w:rPr>
          <w:rFonts w:ascii="Times New Roman" w:eastAsia="Arial" w:hAnsi="Times New Roman" w:cs="Times New Roman"/>
          <w:color w:val="0A0A0C"/>
          <w:spacing w:val="28"/>
          <w:sz w:val="24"/>
          <w:szCs w:val="24"/>
        </w:rPr>
        <w:t xml:space="preserve"> </w:t>
      </w:r>
      <w:r w:rsidRPr="00756EA1">
        <w:rPr>
          <w:rFonts w:ascii="Times New Roman" w:eastAsia="Arial" w:hAnsi="Times New Roman" w:cs="Times New Roman"/>
          <w:color w:val="0A0A0C"/>
          <w:sz w:val="24"/>
          <w:szCs w:val="24"/>
        </w:rPr>
        <w:t>request.</w:t>
      </w:r>
    </w:p>
    <w:p w14:paraId="49DA34C2" w14:textId="77777777" w:rsidR="00BC629E" w:rsidRPr="00756EA1" w:rsidRDefault="00BC629E" w:rsidP="00C31B1B">
      <w:pPr>
        <w:widowControl w:val="0"/>
        <w:tabs>
          <w:tab w:val="left" w:pos="9270"/>
          <w:tab w:val="left" w:pos="9360"/>
        </w:tabs>
        <w:spacing w:before="7" w:after="0" w:line="23" w:lineRule="atLeast"/>
        <w:ind w:left="288"/>
        <w:rPr>
          <w:rFonts w:ascii="Times New Roman" w:eastAsia="Arial" w:hAnsi="Times New Roman" w:cs="Times New Roman"/>
          <w:sz w:val="24"/>
          <w:szCs w:val="24"/>
        </w:rPr>
      </w:pPr>
    </w:p>
    <w:p w14:paraId="5326DDCD" w14:textId="77777777" w:rsidR="00C31B1B" w:rsidRDefault="00BC629E" w:rsidP="00C31B1B">
      <w:pPr>
        <w:widowControl w:val="0"/>
        <w:tabs>
          <w:tab w:val="left" w:pos="9270"/>
          <w:tab w:val="left" w:pos="9360"/>
        </w:tabs>
        <w:spacing w:after="0" w:line="23" w:lineRule="atLeast"/>
        <w:rPr>
          <w:rFonts w:ascii="Times New Roman" w:eastAsia="Arial" w:hAnsi="Times New Roman" w:cs="Times New Roman"/>
          <w:color w:val="0A0A0C"/>
          <w:w w:val="105"/>
          <w:sz w:val="24"/>
          <w:szCs w:val="24"/>
        </w:rPr>
      </w:pPr>
      <w:r w:rsidRPr="00756EA1">
        <w:rPr>
          <w:rFonts w:ascii="Times New Roman" w:eastAsia="Arial" w:hAnsi="Times New Roman" w:cs="Times New Roman"/>
          <w:color w:val="0A0A0C"/>
          <w:w w:val="105"/>
          <w:sz w:val="24"/>
          <w:szCs w:val="24"/>
        </w:rPr>
        <w:t>Program</w:t>
      </w:r>
      <w:r w:rsidR="006F3C8B">
        <w:rPr>
          <w:rFonts w:ascii="Times New Roman" w:eastAsia="Arial" w:hAnsi="Times New Roman" w:cs="Times New Roman"/>
          <w:color w:val="0A0A0C"/>
          <w:spacing w:val="-7"/>
          <w:w w:val="105"/>
          <w:sz w:val="24"/>
          <w:szCs w:val="24"/>
        </w:rPr>
        <w:t xml:space="preserve"> </w:t>
      </w:r>
      <w:r w:rsidRPr="00756EA1">
        <w:rPr>
          <w:rFonts w:ascii="Times New Roman" w:eastAsia="Arial" w:hAnsi="Times New Roman" w:cs="Times New Roman"/>
          <w:color w:val="0A0A0C"/>
          <w:spacing w:val="-2"/>
          <w:w w:val="105"/>
          <w:sz w:val="24"/>
          <w:szCs w:val="24"/>
        </w:rPr>
        <w:t>Directors</w:t>
      </w:r>
      <w:r w:rsidR="006F3C8B">
        <w:rPr>
          <w:rFonts w:ascii="Times New Roman" w:eastAsia="Arial" w:hAnsi="Times New Roman" w:cs="Times New Roman"/>
          <w:color w:val="0A0A0C"/>
          <w:spacing w:val="-9"/>
          <w:w w:val="105"/>
          <w:sz w:val="24"/>
          <w:szCs w:val="24"/>
        </w:rPr>
        <w:t xml:space="preserve"> </w:t>
      </w:r>
      <w:r w:rsidRPr="00756EA1">
        <w:rPr>
          <w:rFonts w:ascii="Times New Roman" w:eastAsia="Arial" w:hAnsi="Times New Roman" w:cs="Times New Roman"/>
          <w:color w:val="0A0A0C"/>
          <w:w w:val="105"/>
          <w:sz w:val="24"/>
          <w:szCs w:val="24"/>
        </w:rPr>
        <w:t>are</w:t>
      </w:r>
      <w:r w:rsidR="006F3C8B">
        <w:rPr>
          <w:rFonts w:ascii="Times New Roman" w:eastAsia="Arial" w:hAnsi="Times New Roman" w:cs="Times New Roman"/>
          <w:color w:val="0A0A0C"/>
          <w:spacing w:val="-17"/>
          <w:w w:val="105"/>
          <w:sz w:val="24"/>
          <w:szCs w:val="24"/>
        </w:rPr>
        <w:t xml:space="preserve"> </w:t>
      </w:r>
      <w:r w:rsidRPr="00756EA1">
        <w:rPr>
          <w:rFonts w:ascii="Times New Roman" w:eastAsia="Arial" w:hAnsi="Times New Roman" w:cs="Times New Roman"/>
          <w:color w:val="0A0A0C"/>
          <w:w w:val="105"/>
          <w:sz w:val="24"/>
          <w:szCs w:val="24"/>
        </w:rPr>
        <w:t>encouraged</w:t>
      </w:r>
      <w:r w:rsidR="006F3C8B">
        <w:rPr>
          <w:rFonts w:ascii="Times New Roman" w:eastAsia="Arial" w:hAnsi="Times New Roman" w:cs="Times New Roman"/>
          <w:color w:val="0A0A0C"/>
          <w:w w:val="105"/>
          <w:sz w:val="24"/>
          <w:szCs w:val="24"/>
        </w:rPr>
        <w:t xml:space="preserve"> </w:t>
      </w:r>
      <w:r w:rsidRPr="00756EA1">
        <w:rPr>
          <w:rFonts w:ascii="Times New Roman" w:eastAsia="Arial" w:hAnsi="Times New Roman" w:cs="Times New Roman"/>
          <w:color w:val="0A0A0C"/>
          <w:w w:val="105"/>
          <w:sz w:val="24"/>
          <w:szCs w:val="24"/>
        </w:rPr>
        <w:t>to</w:t>
      </w:r>
      <w:r w:rsidR="006F3C8B">
        <w:rPr>
          <w:rFonts w:ascii="Times New Roman" w:eastAsia="Arial" w:hAnsi="Times New Roman" w:cs="Times New Roman"/>
          <w:color w:val="0A0A0C"/>
          <w:spacing w:val="-9"/>
          <w:w w:val="105"/>
          <w:sz w:val="24"/>
          <w:szCs w:val="24"/>
        </w:rPr>
        <w:t xml:space="preserve"> </w:t>
      </w:r>
      <w:r w:rsidRPr="00756EA1">
        <w:rPr>
          <w:rFonts w:ascii="Times New Roman" w:eastAsia="Arial" w:hAnsi="Times New Roman" w:cs="Times New Roman"/>
          <w:color w:val="0A0A0C"/>
          <w:w w:val="105"/>
          <w:sz w:val="24"/>
          <w:szCs w:val="24"/>
        </w:rPr>
        <w:t>consult</w:t>
      </w:r>
      <w:r w:rsidR="006F3C8B">
        <w:rPr>
          <w:rFonts w:ascii="Times New Roman" w:eastAsia="Arial" w:hAnsi="Times New Roman" w:cs="Times New Roman"/>
          <w:color w:val="0A0A0C"/>
          <w:spacing w:val="-13"/>
          <w:w w:val="105"/>
          <w:sz w:val="24"/>
          <w:szCs w:val="24"/>
        </w:rPr>
        <w:t xml:space="preserve"> </w:t>
      </w:r>
      <w:r w:rsidRPr="00756EA1">
        <w:rPr>
          <w:rFonts w:ascii="Times New Roman" w:eastAsia="Arial" w:hAnsi="Times New Roman" w:cs="Times New Roman"/>
          <w:color w:val="0A0A0C"/>
          <w:w w:val="105"/>
          <w:sz w:val="24"/>
          <w:szCs w:val="24"/>
        </w:rPr>
        <w:t>with</w:t>
      </w:r>
      <w:r w:rsidR="006F3C8B">
        <w:rPr>
          <w:rFonts w:ascii="Times New Roman" w:eastAsia="Arial" w:hAnsi="Times New Roman" w:cs="Times New Roman"/>
          <w:color w:val="0A0A0C"/>
          <w:spacing w:val="-10"/>
          <w:w w:val="105"/>
          <w:sz w:val="24"/>
          <w:szCs w:val="24"/>
        </w:rPr>
        <w:t xml:space="preserve"> </w:t>
      </w:r>
      <w:r w:rsidRPr="00756EA1">
        <w:rPr>
          <w:rFonts w:ascii="Times New Roman" w:eastAsia="Arial" w:hAnsi="Times New Roman" w:cs="Times New Roman"/>
          <w:color w:val="0A0A0C"/>
          <w:w w:val="105"/>
          <w:sz w:val="24"/>
          <w:szCs w:val="24"/>
        </w:rPr>
        <w:t>their</w:t>
      </w:r>
      <w:r w:rsidR="006F3C8B">
        <w:rPr>
          <w:rFonts w:ascii="Times New Roman" w:eastAsia="Arial" w:hAnsi="Times New Roman" w:cs="Times New Roman"/>
          <w:color w:val="0A0A0C"/>
          <w:spacing w:val="-15"/>
          <w:w w:val="105"/>
          <w:sz w:val="24"/>
          <w:szCs w:val="24"/>
        </w:rPr>
        <w:t xml:space="preserve"> </w:t>
      </w:r>
      <w:r w:rsidRPr="00756EA1">
        <w:rPr>
          <w:rFonts w:ascii="Times New Roman" w:eastAsia="Arial" w:hAnsi="Times New Roman" w:cs="Times New Roman"/>
          <w:color w:val="0A0A0C"/>
          <w:spacing w:val="1"/>
          <w:w w:val="105"/>
          <w:sz w:val="24"/>
          <w:szCs w:val="24"/>
        </w:rPr>
        <w:t>Associate</w:t>
      </w:r>
      <w:r w:rsidR="006F3C8B">
        <w:rPr>
          <w:rFonts w:ascii="Times New Roman" w:eastAsia="Arial" w:hAnsi="Times New Roman" w:cs="Times New Roman"/>
          <w:color w:val="0A0A0C"/>
          <w:spacing w:val="-12"/>
          <w:w w:val="105"/>
          <w:sz w:val="24"/>
          <w:szCs w:val="24"/>
        </w:rPr>
        <w:t xml:space="preserve"> </w:t>
      </w:r>
      <w:r w:rsidRPr="00756EA1">
        <w:rPr>
          <w:rFonts w:ascii="Times New Roman" w:eastAsia="Arial" w:hAnsi="Times New Roman" w:cs="Times New Roman"/>
          <w:color w:val="0A0A0C"/>
          <w:w w:val="105"/>
          <w:sz w:val="24"/>
          <w:szCs w:val="24"/>
        </w:rPr>
        <w:t>Dean,</w:t>
      </w:r>
      <w:r w:rsidR="006F3C8B">
        <w:rPr>
          <w:rFonts w:ascii="Times New Roman" w:eastAsia="Arial" w:hAnsi="Times New Roman" w:cs="Times New Roman"/>
          <w:color w:val="0A0A0C"/>
          <w:spacing w:val="-27"/>
          <w:w w:val="105"/>
          <w:sz w:val="24"/>
          <w:szCs w:val="24"/>
        </w:rPr>
        <w:t xml:space="preserve"> </w:t>
      </w:r>
      <w:r w:rsidRPr="00756EA1">
        <w:rPr>
          <w:rFonts w:ascii="Times New Roman" w:eastAsia="Arial" w:hAnsi="Times New Roman" w:cs="Times New Roman"/>
          <w:color w:val="0A0A0C"/>
          <w:spacing w:val="-1"/>
          <w:w w:val="105"/>
          <w:sz w:val="24"/>
          <w:szCs w:val="24"/>
        </w:rPr>
        <w:t>Administrator,</w:t>
      </w:r>
      <w:r w:rsidR="006F3C8B">
        <w:rPr>
          <w:rFonts w:ascii="Times New Roman" w:eastAsia="Arial" w:hAnsi="Times New Roman" w:cs="Times New Roman"/>
          <w:color w:val="0A0A0C"/>
          <w:spacing w:val="-13"/>
          <w:w w:val="105"/>
          <w:sz w:val="24"/>
          <w:szCs w:val="24"/>
        </w:rPr>
        <w:t xml:space="preserve"> </w:t>
      </w:r>
      <w:r w:rsidRPr="00756EA1">
        <w:rPr>
          <w:rFonts w:ascii="Times New Roman" w:eastAsia="Arial" w:hAnsi="Times New Roman" w:cs="Times New Roman"/>
          <w:color w:val="0A0A0C"/>
          <w:w w:val="105"/>
          <w:sz w:val="24"/>
          <w:szCs w:val="24"/>
        </w:rPr>
        <w:t>or</w:t>
      </w:r>
      <w:r w:rsidR="006F3C8B">
        <w:rPr>
          <w:rFonts w:ascii="Times New Roman" w:eastAsia="Arial" w:hAnsi="Times New Roman" w:cs="Times New Roman"/>
          <w:color w:val="0A0A0C"/>
          <w:spacing w:val="-9"/>
          <w:w w:val="105"/>
          <w:sz w:val="24"/>
          <w:szCs w:val="24"/>
        </w:rPr>
        <w:t xml:space="preserve"> </w:t>
      </w:r>
      <w:r w:rsidRPr="00756EA1">
        <w:rPr>
          <w:rFonts w:ascii="Times New Roman" w:eastAsia="Arial" w:hAnsi="Times New Roman" w:cs="Times New Roman"/>
          <w:color w:val="0A0A0C"/>
          <w:w w:val="105"/>
          <w:sz w:val="24"/>
          <w:szCs w:val="24"/>
        </w:rPr>
        <w:t>Operations</w:t>
      </w:r>
      <w:r w:rsidR="006F3C8B">
        <w:rPr>
          <w:rFonts w:ascii="Times New Roman" w:eastAsia="Arial" w:hAnsi="Times New Roman" w:cs="Times New Roman"/>
          <w:color w:val="0A0A0C"/>
          <w:spacing w:val="40"/>
          <w:w w:val="101"/>
          <w:sz w:val="24"/>
          <w:szCs w:val="24"/>
        </w:rPr>
        <w:t xml:space="preserve"> </w:t>
      </w:r>
      <w:r w:rsidRPr="00756EA1">
        <w:rPr>
          <w:rFonts w:ascii="Times New Roman" w:eastAsia="Arial" w:hAnsi="Times New Roman" w:cs="Times New Roman"/>
          <w:color w:val="0A0A0C"/>
          <w:w w:val="105"/>
          <w:sz w:val="24"/>
          <w:szCs w:val="24"/>
        </w:rPr>
        <w:t>Manager</w:t>
      </w:r>
      <w:r w:rsidR="006F3C8B">
        <w:rPr>
          <w:rFonts w:ascii="Times New Roman" w:eastAsia="Arial" w:hAnsi="Times New Roman" w:cs="Times New Roman"/>
          <w:color w:val="0A0A0C"/>
          <w:spacing w:val="-7"/>
          <w:w w:val="105"/>
          <w:sz w:val="24"/>
          <w:szCs w:val="24"/>
        </w:rPr>
        <w:t xml:space="preserve"> </w:t>
      </w:r>
      <w:r w:rsidRPr="00756EA1">
        <w:rPr>
          <w:rFonts w:ascii="Times New Roman" w:eastAsia="Arial" w:hAnsi="Times New Roman" w:cs="Times New Roman"/>
          <w:color w:val="0A0A0C"/>
          <w:w w:val="105"/>
          <w:sz w:val="24"/>
          <w:szCs w:val="24"/>
        </w:rPr>
        <w:t>before</w:t>
      </w:r>
      <w:r w:rsidR="006F3C8B">
        <w:rPr>
          <w:rFonts w:ascii="Times New Roman" w:eastAsia="Arial" w:hAnsi="Times New Roman" w:cs="Times New Roman"/>
          <w:color w:val="0A0A0C"/>
          <w:spacing w:val="-11"/>
          <w:w w:val="105"/>
          <w:sz w:val="24"/>
          <w:szCs w:val="24"/>
        </w:rPr>
        <w:t xml:space="preserve"> </w:t>
      </w:r>
      <w:r w:rsidRPr="00756EA1">
        <w:rPr>
          <w:rFonts w:ascii="Times New Roman" w:eastAsia="Arial" w:hAnsi="Times New Roman" w:cs="Times New Roman"/>
          <w:color w:val="0A0A0C"/>
          <w:w w:val="105"/>
          <w:sz w:val="24"/>
          <w:szCs w:val="24"/>
        </w:rPr>
        <w:t>making</w:t>
      </w:r>
      <w:r w:rsidR="006F3C8B">
        <w:rPr>
          <w:rFonts w:ascii="Times New Roman" w:eastAsia="Arial" w:hAnsi="Times New Roman" w:cs="Times New Roman"/>
          <w:color w:val="0A0A0C"/>
          <w:spacing w:val="-19"/>
          <w:w w:val="105"/>
          <w:sz w:val="24"/>
          <w:szCs w:val="24"/>
        </w:rPr>
        <w:t xml:space="preserve"> </w:t>
      </w:r>
      <w:r w:rsidRPr="00756EA1">
        <w:rPr>
          <w:rFonts w:ascii="Times New Roman" w:eastAsia="Arial" w:hAnsi="Times New Roman" w:cs="Times New Roman"/>
          <w:color w:val="0A0A0C"/>
          <w:w w:val="105"/>
          <w:sz w:val="24"/>
          <w:szCs w:val="24"/>
        </w:rPr>
        <w:t>decisions</w:t>
      </w:r>
      <w:r w:rsidR="006F3C8B">
        <w:rPr>
          <w:rFonts w:ascii="Times New Roman" w:eastAsia="Arial" w:hAnsi="Times New Roman" w:cs="Times New Roman"/>
          <w:color w:val="0A0A0C"/>
          <w:spacing w:val="-6"/>
          <w:w w:val="105"/>
          <w:sz w:val="24"/>
          <w:szCs w:val="24"/>
        </w:rPr>
        <w:t xml:space="preserve"> </w:t>
      </w:r>
      <w:r w:rsidRPr="00756EA1">
        <w:rPr>
          <w:rFonts w:ascii="Times New Roman" w:eastAsia="Arial" w:hAnsi="Times New Roman" w:cs="Times New Roman"/>
          <w:color w:val="0A0A0C"/>
          <w:w w:val="105"/>
          <w:sz w:val="24"/>
          <w:szCs w:val="24"/>
        </w:rPr>
        <w:t>on</w:t>
      </w:r>
      <w:r w:rsidR="006F3C8B">
        <w:rPr>
          <w:rFonts w:ascii="Times New Roman" w:eastAsia="Arial" w:hAnsi="Times New Roman" w:cs="Times New Roman"/>
          <w:color w:val="0A0A0C"/>
          <w:spacing w:val="-8"/>
          <w:w w:val="105"/>
          <w:sz w:val="24"/>
          <w:szCs w:val="24"/>
        </w:rPr>
        <w:t xml:space="preserve"> </w:t>
      </w:r>
      <w:r w:rsidRPr="00756EA1">
        <w:rPr>
          <w:rFonts w:ascii="Times New Roman" w:eastAsia="Arial" w:hAnsi="Times New Roman" w:cs="Times New Roman"/>
          <w:color w:val="0A0A0C"/>
          <w:w w:val="105"/>
          <w:sz w:val="24"/>
          <w:szCs w:val="24"/>
        </w:rPr>
        <w:t>Leave</w:t>
      </w:r>
      <w:r w:rsidR="006F3C8B">
        <w:rPr>
          <w:rFonts w:ascii="Times New Roman" w:eastAsia="Arial" w:hAnsi="Times New Roman" w:cs="Times New Roman"/>
          <w:color w:val="0A0A0C"/>
          <w:spacing w:val="-11"/>
          <w:w w:val="105"/>
          <w:sz w:val="24"/>
          <w:szCs w:val="24"/>
        </w:rPr>
        <w:t xml:space="preserve"> </w:t>
      </w:r>
      <w:r w:rsidRPr="00756EA1">
        <w:rPr>
          <w:rFonts w:ascii="Times New Roman" w:eastAsia="Arial" w:hAnsi="Times New Roman" w:cs="Times New Roman"/>
          <w:color w:val="0A0A0C"/>
          <w:w w:val="105"/>
          <w:sz w:val="24"/>
          <w:szCs w:val="24"/>
        </w:rPr>
        <w:t>of</w:t>
      </w:r>
      <w:r w:rsidR="006F3C8B">
        <w:rPr>
          <w:rFonts w:ascii="Times New Roman" w:eastAsia="Arial" w:hAnsi="Times New Roman" w:cs="Times New Roman"/>
          <w:color w:val="0A0A0C"/>
          <w:spacing w:val="-21"/>
          <w:w w:val="105"/>
          <w:sz w:val="24"/>
          <w:szCs w:val="24"/>
        </w:rPr>
        <w:t xml:space="preserve"> </w:t>
      </w:r>
      <w:r w:rsidRPr="00756EA1">
        <w:rPr>
          <w:rFonts w:ascii="Times New Roman" w:eastAsia="Arial" w:hAnsi="Times New Roman" w:cs="Times New Roman"/>
          <w:color w:val="0A0A0C"/>
          <w:w w:val="105"/>
          <w:sz w:val="24"/>
          <w:szCs w:val="24"/>
        </w:rPr>
        <w:t>Absence</w:t>
      </w:r>
      <w:r w:rsidR="006F3C8B">
        <w:rPr>
          <w:rFonts w:ascii="Times New Roman" w:eastAsia="Arial" w:hAnsi="Times New Roman" w:cs="Times New Roman"/>
          <w:color w:val="0A0A0C"/>
          <w:spacing w:val="-3"/>
          <w:w w:val="105"/>
          <w:sz w:val="24"/>
          <w:szCs w:val="24"/>
        </w:rPr>
        <w:t xml:space="preserve"> </w:t>
      </w:r>
      <w:r w:rsidRPr="00756EA1">
        <w:rPr>
          <w:rFonts w:ascii="Times New Roman" w:eastAsia="Arial" w:hAnsi="Times New Roman" w:cs="Times New Roman"/>
          <w:color w:val="0A0A0C"/>
          <w:w w:val="105"/>
          <w:sz w:val="24"/>
          <w:szCs w:val="24"/>
        </w:rPr>
        <w:t>requests.</w:t>
      </w:r>
    </w:p>
    <w:p w14:paraId="1517EDD2" w14:textId="77777777" w:rsidR="00662B47" w:rsidRDefault="00662B47" w:rsidP="00C31B1B">
      <w:pPr>
        <w:spacing w:line="23" w:lineRule="atLeast"/>
        <w:rPr>
          <w:rFonts w:ascii="Times New Roman" w:eastAsia="Arial" w:hAnsi="Times New Roman" w:cs="Times New Roman"/>
          <w:color w:val="0A0A0C"/>
          <w:w w:val="105"/>
          <w:sz w:val="24"/>
          <w:szCs w:val="24"/>
        </w:rPr>
      </w:pPr>
      <w:r>
        <w:rPr>
          <w:rFonts w:ascii="Times New Roman" w:eastAsia="Arial" w:hAnsi="Times New Roman" w:cs="Times New Roman"/>
          <w:color w:val="0A0A0C"/>
          <w:w w:val="105"/>
          <w:sz w:val="24"/>
          <w:szCs w:val="24"/>
        </w:rPr>
        <w:t>__________</w:t>
      </w:r>
    </w:p>
    <w:p w14:paraId="520B5DCA" w14:textId="77777777" w:rsidR="00662B47" w:rsidRPr="00662B47" w:rsidRDefault="00662B47" w:rsidP="00662B47">
      <w:pPr>
        <w:widowControl w:val="0"/>
        <w:tabs>
          <w:tab w:val="left" w:pos="9270"/>
          <w:tab w:val="left" w:pos="9360"/>
        </w:tabs>
        <w:spacing w:after="0" w:line="23" w:lineRule="atLeast"/>
        <w:rPr>
          <w:rFonts w:ascii="Times New Roman" w:eastAsia="Arial" w:hAnsi="Times New Roman" w:cs="Times New Roman"/>
          <w:i/>
          <w:color w:val="000000" w:themeColor="text1"/>
          <w:w w:val="105"/>
          <w:sz w:val="24"/>
          <w:szCs w:val="24"/>
        </w:rPr>
      </w:pPr>
      <w:r w:rsidRPr="00662B47">
        <w:rPr>
          <w:rFonts w:ascii="Times New Roman" w:eastAsia="Arial" w:hAnsi="Times New Roman" w:cs="Times New Roman"/>
          <w:i/>
          <w:color w:val="000000" w:themeColor="text1"/>
          <w:w w:val="105"/>
          <w:sz w:val="24"/>
          <w:szCs w:val="24"/>
        </w:rPr>
        <w:t>Policy</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Note: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Length</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of</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leave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of</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absence: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The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length</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of</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the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leave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of</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absence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is</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dependent</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on</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the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specific</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extenuating</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personal</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circumstance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for</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which</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the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leave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is</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being</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considered</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and</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will</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be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granted</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appropriately</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to</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address</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the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situation’s</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needs.</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Leaves</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will</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not</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be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granted</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for</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more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than</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one</w:t>
      </w:r>
      <w:r w:rsidR="006F3C8B">
        <w:rPr>
          <w:rFonts w:ascii="Times New Roman" w:eastAsia="Arial" w:hAnsi="Times New Roman" w:cs="Times New Roman"/>
          <w:i/>
          <w:color w:val="000000" w:themeColor="text1"/>
          <w:w w:val="105"/>
          <w:sz w:val="24"/>
          <w:szCs w:val="24"/>
        </w:rPr>
        <w:t xml:space="preserve"> </w:t>
      </w:r>
      <w:r w:rsidRPr="00662B47">
        <w:rPr>
          <w:rFonts w:ascii="Times New Roman" w:eastAsia="Arial" w:hAnsi="Times New Roman" w:cs="Times New Roman"/>
          <w:i/>
          <w:color w:val="000000" w:themeColor="text1"/>
          <w:w w:val="105"/>
          <w:sz w:val="24"/>
          <w:szCs w:val="24"/>
        </w:rPr>
        <w:t>year.</w:t>
      </w:r>
    </w:p>
    <w:p w14:paraId="1919F9AF" w14:textId="77777777" w:rsidR="00C31B1B" w:rsidRDefault="00C31B1B" w:rsidP="00C31B1B">
      <w:pPr>
        <w:spacing w:line="23" w:lineRule="atLeast"/>
        <w:rPr>
          <w:rFonts w:ascii="Times New Roman" w:eastAsia="Arial" w:hAnsi="Times New Roman" w:cs="Times New Roman"/>
          <w:color w:val="0A0A0C"/>
          <w:w w:val="105"/>
          <w:sz w:val="24"/>
          <w:szCs w:val="24"/>
        </w:rPr>
      </w:pPr>
      <w:r>
        <w:rPr>
          <w:rFonts w:ascii="Times New Roman" w:eastAsia="Arial" w:hAnsi="Times New Roman" w:cs="Times New Roman"/>
          <w:color w:val="0A0A0C"/>
          <w:w w:val="105"/>
          <w:sz w:val="24"/>
          <w:szCs w:val="24"/>
        </w:rPr>
        <w:br w:type="page"/>
      </w:r>
    </w:p>
    <w:p w14:paraId="148C6640" w14:textId="77777777" w:rsidR="00C010CA" w:rsidRPr="00756EA1" w:rsidRDefault="00C010CA" w:rsidP="004675A5">
      <w:pPr>
        <w:widowControl w:val="0"/>
        <w:spacing w:after="0" w:line="307" w:lineRule="auto"/>
      </w:pPr>
      <w:r w:rsidRPr="00756EA1">
        <w:rPr>
          <w:noProof/>
        </w:rPr>
        <w:lastRenderedPageBreak/>
        <mc:AlternateContent>
          <mc:Choice Requires="wpg">
            <w:drawing>
              <wp:inline distT="0" distB="0" distL="0" distR="0" wp14:anchorId="63E26294" wp14:editId="7EECA92B">
                <wp:extent cx="5943600" cy="35560"/>
                <wp:effectExtent l="0" t="0" r="0" b="2540"/>
                <wp:docPr id="38"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39" name="Group 416"/>
                        <wpg:cNvGrpSpPr>
                          <a:grpSpLocks/>
                        </wpg:cNvGrpSpPr>
                        <wpg:grpSpPr bwMode="auto">
                          <a:xfrm>
                            <a:off x="29" y="29"/>
                            <a:ext cx="9526" cy="2"/>
                            <a:chOff x="29" y="29"/>
                            <a:chExt cx="9526" cy="2"/>
                          </a:xfrm>
                        </wpg:grpSpPr>
                        <wps:wsp>
                          <wps:cNvPr id="40"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05854F"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" path="m,l9525,e" filled="f" strokecolor="#2374c3" strokeweight="2.88pt">
                    <v:path arrowok="t" o:connecttype="custom" o:connectlocs="0,0;9525,0" o:connectangles="0,0"/>
                  </v:shape>
                </v:group>
                <w10:anchorlock/>
              </v:group>
            </w:pict>
          </mc:Fallback>
        </mc:AlternateContent>
      </w:r>
    </w:p>
    <w:p w14:paraId="693B5726" w14:textId="77777777" w:rsidR="00BC629E" w:rsidRPr="00503259" w:rsidRDefault="00BC629E" w:rsidP="0094128A">
      <w:pPr>
        <w:widowControl w:val="0"/>
        <w:spacing w:after="0" w:line="240" w:lineRule="auto"/>
        <w:outlineLvl w:val="7"/>
        <w:rPr>
          <w:rFonts w:ascii="Cambria" w:eastAsia="Times New Roman" w:hAnsi="Cambria" w:cs="Times New Roman"/>
          <w:b/>
          <w:bCs/>
          <w:color w:val="000000" w:themeColor="text1"/>
          <w:sz w:val="28"/>
          <w:szCs w:val="28"/>
        </w:rPr>
      </w:pPr>
      <w:r w:rsidRPr="00503259">
        <w:rPr>
          <w:rFonts w:ascii="Cambria" w:eastAsia="Times New Roman" w:hAnsi="Cambria" w:cs="Times New Roman"/>
          <w:b/>
          <w:bCs/>
          <w:color w:val="000000" w:themeColor="text1"/>
          <w:sz w:val="28"/>
          <w:szCs w:val="28"/>
        </w:rPr>
        <w:t>Warning,</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Probation,</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Dismissal</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&amp;</w:t>
      </w:r>
      <w:r w:rsidR="006F3C8B">
        <w:rPr>
          <w:rFonts w:ascii="Cambria" w:eastAsia="Times New Roman" w:hAnsi="Cambria" w:cs="Times New Roman"/>
          <w:b/>
          <w:bCs/>
          <w:color w:val="000000" w:themeColor="text1"/>
          <w:sz w:val="28"/>
          <w:szCs w:val="28"/>
        </w:rPr>
        <w:t xml:space="preserve"> </w:t>
      </w:r>
      <w:r w:rsidRPr="00503259">
        <w:rPr>
          <w:rFonts w:ascii="Cambria" w:eastAsia="Times New Roman" w:hAnsi="Cambria" w:cs="Times New Roman"/>
          <w:b/>
          <w:bCs/>
          <w:color w:val="000000" w:themeColor="text1"/>
          <w:sz w:val="28"/>
          <w:szCs w:val="28"/>
        </w:rPr>
        <w:t>Appeal</w:t>
      </w:r>
      <w:r w:rsidR="006F3C8B">
        <w:rPr>
          <w:rFonts w:ascii="Cambria" w:eastAsia="Times New Roman" w:hAnsi="Cambria" w:cs="Times New Roman"/>
          <w:b/>
          <w:bCs/>
          <w:color w:val="000000" w:themeColor="text1"/>
          <w:sz w:val="28"/>
          <w:szCs w:val="28"/>
        </w:rPr>
        <w:t xml:space="preserve"> </w:t>
      </w:r>
    </w:p>
    <w:p w14:paraId="248B4BF6" w14:textId="77777777" w:rsidR="007B1017" w:rsidRPr="00756EA1" w:rsidRDefault="007B1017" w:rsidP="007B1017">
      <w:pPr>
        <w:tabs>
          <w:tab w:val="left" w:pos="3615"/>
        </w:tabs>
        <w:spacing w:after="0" w:line="240" w:lineRule="auto"/>
        <w:rPr>
          <w:rFonts w:ascii="Times New Roman" w:hAnsi="Times New Roman" w:cs="Times New Roman"/>
          <w:b/>
          <w:bCs/>
        </w:rPr>
      </w:pPr>
      <w:r w:rsidRPr="00756EA1">
        <w:rPr>
          <w:rFonts w:ascii="Times New Roman" w:hAnsi="Times New Roman" w:cs="Times New Roman"/>
          <w:b/>
          <w:bCs/>
        </w:rPr>
        <w:t>Scope</w:t>
      </w:r>
      <w:r w:rsidR="006F3C8B">
        <w:rPr>
          <w:rFonts w:ascii="Times New Roman" w:hAnsi="Times New Roman" w:cs="Times New Roman"/>
          <w:b/>
          <w:bCs/>
        </w:rPr>
        <w:t xml:space="preserve"> </w:t>
      </w:r>
    </w:p>
    <w:p w14:paraId="0EEDD936" w14:textId="77777777" w:rsidR="007B1017" w:rsidRPr="00756EA1" w:rsidRDefault="007B1017" w:rsidP="007B1017">
      <w:pPr>
        <w:tabs>
          <w:tab w:val="left" w:pos="3615"/>
        </w:tabs>
        <w:rPr>
          <w:rFonts w:ascii="Times New Roman" w:hAnsi="Times New Roman" w:cs="Times New Roman"/>
        </w:rPr>
      </w:pPr>
      <w:bookmarkStart w:id="18" w:name="P5_54"/>
      <w:bookmarkEnd w:id="18"/>
      <w:r w:rsidRPr="00756EA1">
        <w:rPr>
          <w:rFonts w:ascii="Times New Roman" w:hAnsi="Times New Roman" w:cs="Times New Roman"/>
        </w:rPr>
        <w:t>Applies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Mayo</w:t>
      </w:r>
      <w:r w:rsidR="006F3C8B">
        <w:rPr>
          <w:rFonts w:ascii="Times New Roman" w:hAnsi="Times New Roman" w:cs="Times New Roman"/>
        </w:rPr>
        <w:t xml:space="preserve"> </w:t>
      </w:r>
      <w:r w:rsidRPr="00756EA1">
        <w:rPr>
          <w:rFonts w:ascii="Times New Roman" w:hAnsi="Times New Roman" w:cs="Times New Roman"/>
        </w:rPr>
        <w:t>Clinic</w:t>
      </w:r>
      <w:r w:rsidR="006F3C8B">
        <w:rPr>
          <w:rFonts w:ascii="Times New Roman" w:hAnsi="Times New Roman" w:cs="Times New Roman"/>
        </w:rPr>
        <w:t xml:space="preserve"> </w:t>
      </w:r>
      <w:r w:rsidRPr="00756EA1">
        <w:rPr>
          <w:rFonts w:ascii="Times New Roman" w:hAnsi="Times New Roman" w:cs="Times New Roman"/>
        </w:rPr>
        <w:t>College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Medicine</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Science</w:t>
      </w:r>
      <w:r w:rsidR="006F3C8B">
        <w:rPr>
          <w:rFonts w:ascii="Times New Roman" w:hAnsi="Times New Roman" w:cs="Times New Roman"/>
        </w:rPr>
        <w:t xml:space="preserve"> </w:t>
      </w: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administration</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faculty</w:t>
      </w:r>
      <w:r w:rsidR="006F3C8B">
        <w:rPr>
          <w:rFonts w:ascii="Times New Roman" w:hAnsi="Times New Roman" w:cs="Times New Roman"/>
        </w:rPr>
        <w:t xml:space="preserve"> </w:t>
      </w:r>
      <w:r w:rsidRPr="00756EA1">
        <w:rPr>
          <w:rFonts w:ascii="Times New Roman" w:hAnsi="Times New Roman" w:cs="Times New Roman"/>
        </w:rPr>
        <w:t>when</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hyperlink r:id="rId46" w:anchor="P43_2753" w:history="1">
        <w:r w:rsidRPr="00756EA1">
          <w:rPr>
            <w:rStyle w:val="Hyperlink"/>
            <w:rFonts w:ascii="Times New Roman" w:hAnsi="Times New Roman" w:cs="Times New Roman"/>
          </w:rPr>
          <w:t>learner</w:t>
        </w:r>
      </w:hyperlink>
      <w:r w:rsidRPr="00756EA1">
        <w:rPr>
          <w:rFonts w:ascii="Times New Roman" w:hAnsi="Times New Roman" w:cs="Times New Roman"/>
        </w:rPr>
        <w:t>'s</w:t>
      </w:r>
      <w:r w:rsidR="006F3C8B">
        <w:rPr>
          <w:rFonts w:ascii="Times New Roman" w:hAnsi="Times New Roman" w:cs="Times New Roman"/>
        </w:rPr>
        <w:t xml:space="preserve"> </w:t>
      </w:r>
      <w:r w:rsidRPr="00756EA1">
        <w:rPr>
          <w:rFonts w:ascii="Times New Roman" w:hAnsi="Times New Roman" w:cs="Times New Roman"/>
        </w:rPr>
        <w:t>performance</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behavior</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unsatisfactory</w:t>
      </w:r>
      <w:r w:rsidR="00B778EE">
        <w:rPr>
          <w:rFonts w:ascii="Times New Roman" w:hAnsi="Times New Roman" w:cs="Times New Roman"/>
        </w:rPr>
        <w:t xml:space="preserve">. </w:t>
      </w:r>
      <w:r w:rsidRPr="00756EA1">
        <w:rPr>
          <w:rFonts w:ascii="Times New Roman" w:hAnsi="Times New Roman" w:cs="Times New Roman"/>
        </w:rPr>
        <w:t>Applies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hyperlink r:id="rId47" w:anchor="P43_2753" w:history="1">
        <w:r w:rsidRPr="00756EA1">
          <w:rPr>
            <w:rStyle w:val="Hyperlink"/>
            <w:rFonts w:ascii="Times New Roman" w:hAnsi="Times New Roman" w:cs="Times New Roman"/>
          </w:rPr>
          <w:t>learners</w:t>
        </w:r>
      </w:hyperlink>
      <w:r w:rsidR="006F3C8B">
        <w:rPr>
          <w:rFonts w:ascii="Times New Roman" w:hAnsi="Times New Roman" w:cs="Times New Roman"/>
        </w:rPr>
        <w:t xml:space="preserve"> </w:t>
      </w:r>
      <w:r w:rsidRPr="00756EA1">
        <w:rPr>
          <w:rFonts w:ascii="Times New Roman" w:hAnsi="Times New Roman" w:cs="Times New Roman"/>
        </w:rPr>
        <w:t>when</w:t>
      </w:r>
      <w:r w:rsidR="006F3C8B">
        <w:rPr>
          <w:rFonts w:ascii="Times New Roman" w:hAnsi="Times New Roman" w:cs="Times New Roman"/>
        </w:rPr>
        <w:t xml:space="preserve"> </w:t>
      </w:r>
      <w:r w:rsidRPr="00756EA1">
        <w:rPr>
          <w:rFonts w:ascii="Times New Roman" w:hAnsi="Times New Roman" w:cs="Times New Roman"/>
        </w:rPr>
        <w:t>experiencing</w:t>
      </w:r>
      <w:r w:rsidR="006F3C8B">
        <w:rPr>
          <w:rFonts w:ascii="Times New Roman" w:hAnsi="Times New Roman" w:cs="Times New Roman"/>
        </w:rPr>
        <w:t xml:space="preserve"> </w:t>
      </w:r>
      <w:r w:rsidRPr="00756EA1">
        <w:rPr>
          <w:rFonts w:ascii="Times New Roman" w:hAnsi="Times New Roman" w:cs="Times New Roman"/>
        </w:rPr>
        <w:t>disciplinary</w:t>
      </w:r>
      <w:r w:rsidR="006F3C8B">
        <w:rPr>
          <w:rFonts w:ascii="Times New Roman" w:hAnsi="Times New Roman" w:cs="Times New Roman"/>
        </w:rPr>
        <w:t xml:space="preserve"> </w:t>
      </w:r>
      <w:r w:rsidRPr="00756EA1">
        <w:rPr>
          <w:rFonts w:ascii="Times New Roman" w:hAnsi="Times New Roman" w:cs="Times New Roman"/>
        </w:rPr>
        <w:t>action</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MCCMS.</w:t>
      </w:r>
    </w:p>
    <w:p w14:paraId="55B2B2F9" w14:textId="77777777" w:rsidR="007B1017" w:rsidRPr="00756EA1" w:rsidRDefault="007B1017" w:rsidP="007B1017">
      <w:pPr>
        <w:tabs>
          <w:tab w:val="left" w:pos="3615"/>
        </w:tabs>
        <w:spacing w:after="0"/>
        <w:rPr>
          <w:rFonts w:ascii="Times New Roman" w:hAnsi="Times New Roman" w:cs="Times New Roman"/>
          <w:b/>
          <w:bCs/>
        </w:rPr>
      </w:pPr>
      <w:r w:rsidRPr="00756EA1">
        <w:rPr>
          <w:rFonts w:ascii="Times New Roman" w:hAnsi="Times New Roman" w:cs="Times New Roman"/>
          <w:b/>
          <w:bCs/>
        </w:rPr>
        <w:t>Purpose</w:t>
      </w:r>
    </w:p>
    <w:p w14:paraId="4388E9CD" w14:textId="77777777" w:rsidR="007B1017" w:rsidRPr="00756EA1" w:rsidRDefault="007B1017" w:rsidP="007B1017">
      <w:pPr>
        <w:tabs>
          <w:tab w:val="left" w:pos="480"/>
          <w:tab w:val="left" w:pos="3615"/>
          <w:tab w:val="right" w:pos="9360"/>
        </w:tabs>
        <w:rPr>
          <w:rFonts w:ascii="Times New Roman" w:hAnsi="Times New Roman" w:cs="Times New Roman"/>
        </w:rPr>
      </w:pP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framework</w:t>
      </w:r>
      <w:r w:rsidR="006F3C8B">
        <w:rPr>
          <w:rFonts w:ascii="Times New Roman" w:hAnsi="Times New Roman" w:cs="Times New Roman"/>
        </w:rPr>
        <w:t xml:space="preserve"> </w:t>
      </w: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working</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learners</w:t>
      </w:r>
      <w:r w:rsidR="006F3C8B">
        <w:rPr>
          <w:rFonts w:ascii="Times New Roman" w:hAnsi="Times New Roman" w:cs="Times New Roman"/>
        </w:rPr>
        <w:t xml:space="preserve"> </w:t>
      </w:r>
      <w:r w:rsidRPr="00756EA1">
        <w:rPr>
          <w:rFonts w:ascii="Times New Roman" w:hAnsi="Times New Roman" w:cs="Times New Roman"/>
        </w:rPr>
        <w:t>whose</w:t>
      </w:r>
      <w:r w:rsidR="006F3C8B">
        <w:rPr>
          <w:rFonts w:ascii="Times New Roman" w:hAnsi="Times New Roman" w:cs="Times New Roman"/>
        </w:rPr>
        <w:t xml:space="preserve"> </w:t>
      </w:r>
      <w:r w:rsidRPr="00756EA1">
        <w:rPr>
          <w:rFonts w:ascii="Times New Roman" w:hAnsi="Times New Roman" w:cs="Times New Roman"/>
        </w:rPr>
        <w:t>performance</w:t>
      </w:r>
      <w:r w:rsidR="006F3C8B">
        <w:rPr>
          <w:rFonts w:ascii="Times New Roman" w:hAnsi="Times New Roman" w:cs="Times New Roman"/>
        </w:rPr>
        <w:t xml:space="preserve"> </w:t>
      </w:r>
      <w:r w:rsidRPr="00756EA1">
        <w:rPr>
          <w:rFonts w:ascii="Times New Roman" w:hAnsi="Times New Roman" w:cs="Times New Roman"/>
        </w:rPr>
        <w:t>does</w:t>
      </w:r>
      <w:r w:rsidR="006F3C8B">
        <w:rPr>
          <w:rFonts w:ascii="Times New Roman" w:hAnsi="Times New Roman" w:cs="Times New Roman"/>
        </w:rPr>
        <w:t xml:space="preserve"> </w:t>
      </w:r>
      <w:r w:rsidRPr="00756EA1">
        <w:rPr>
          <w:rFonts w:ascii="Times New Roman" w:hAnsi="Times New Roman" w:cs="Times New Roman"/>
        </w:rPr>
        <w:t>not</w:t>
      </w:r>
      <w:r w:rsidR="006F3C8B">
        <w:rPr>
          <w:rFonts w:ascii="Times New Roman" w:hAnsi="Times New Roman" w:cs="Times New Roman"/>
        </w:rPr>
        <w:t xml:space="preserve"> </w:t>
      </w:r>
      <w:r w:rsidRPr="00756EA1">
        <w:rPr>
          <w:rFonts w:ascii="Times New Roman" w:hAnsi="Times New Roman" w:cs="Times New Roman"/>
        </w:rPr>
        <w:t>meet</w:t>
      </w:r>
      <w:r w:rsidR="006F3C8B">
        <w:rPr>
          <w:rFonts w:ascii="Times New Roman" w:hAnsi="Times New Roman" w:cs="Times New Roman"/>
        </w:rPr>
        <w:t xml:space="preserve"> </w:t>
      </w:r>
      <w:hyperlink r:id="rId48" w:anchor="P35_1927" w:history="1">
        <w:r w:rsidRPr="00756EA1">
          <w:rPr>
            <w:rFonts w:ascii="Times New Roman" w:hAnsi="Times New Roman" w:cs="Times New Roman"/>
          </w:rPr>
          <w:t>academic</w:t>
        </w:r>
      </w:hyperlink>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hyperlink r:id="rId49" w:anchor="P44_3000" w:history="1">
        <w:r w:rsidRPr="00756EA1">
          <w:rPr>
            <w:rFonts w:ascii="Times New Roman" w:hAnsi="Times New Roman" w:cs="Times New Roman"/>
          </w:rPr>
          <w:t>non-academic</w:t>
        </w:r>
      </w:hyperlink>
      <w:r w:rsidR="006F3C8B">
        <w:rPr>
          <w:rFonts w:ascii="Times New Roman" w:hAnsi="Times New Roman" w:cs="Times New Roman"/>
        </w:rPr>
        <w:t xml:space="preserve"> </w:t>
      </w:r>
      <w:r w:rsidRPr="00756EA1">
        <w:rPr>
          <w:rFonts w:ascii="Times New Roman" w:hAnsi="Times New Roman" w:cs="Times New Roman"/>
        </w:rPr>
        <w:t>standards.</w:t>
      </w:r>
      <w:r w:rsidR="006F3C8B">
        <w:rPr>
          <w:rFonts w:ascii="Times New Roman" w:hAnsi="Times New Roman" w:cs="Times New Roman"/>
        </w:rPr>
        <w:t xml:space="preserve"> </w:t>
      </w:r>
    </w:p>
    <w:p w14:paraId="767E3429" w14:textId="77777777" w:rsidR="007B1017" w:rsidRPr="00756EA1" w:rsidRDefault="007B1017" w:rsidP="007B1017">
      <w:pPr>
        <w:tabs>
          <w:tab w:val="left" w:pos="3615"/>
        </w:tabs>
        <w:spacing w:after="0"/>
        <w:rPr>
          <w:rFonts w:ascii="Times New Roman" w:hAnsi="Times New Roman" w:cs="Times New Roman"/>
          <w:b/>
          <w:bCs/>
        </w:rPr>
      </w:pPr>
      <w:r w:rsidRPr="00756EA1">
        <w:rPr>
          <w:rFonts w:ascii="Times New Roman" w:hAnsi="Times New Roman" w:cs="Times New Roman"/>
          <w:b/>
          <w:bCs/>
        </w:rPr>
        <w:t>Policy</w:t>
      </w:r>
    </w:p>
    <w:p w14:paraId="62A40F2A"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When</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learner's</w:t>
      </w:r>
      <w:r w:rsidR="006F3C8B">
        <w:rPr>
          <w:rFonts w:ascii="Times New Roman" w:hAnsi="Times New Roman" w:cs="Times New Roman"/>
        </w:rPr>
        <w:t xml:space="preserve"> </w:t>
      </w:r>
      <w:r w:rsidRPr="00756EA1">
        <w:rPr>
          <w:rFonts w:ascii="Times New Roman" w:hAnsi="Times New Roman" w:cs="Times New Roman"/>
        </w:rPr>
        <w:t>performance</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behavior</w:t>
      </w:r>
      <w:r w:rsidR="006F3C8B">
        <w:rPr>
          <w:rFonts w:ascii="Times New Roman" w:hAnsi="Times New Roman" w:cs="Times New Roman"/>
        </w:rPr>
        <w:t xml:space="preserve"> </w:t>
      </w:r>
      <w:r w:rsidRPr="00756EA1">
        <w:rPr>
          <w:rFonts w:ascii="Times New Roman" w:hAnsi="Times New Roman" w:cs="Times New Roman"/>
        </w:rPr>
        <w:t>does</w:t>
      </w:r>
      <w:r w:rsidR="006F3C8B">
        <w:rPr>
          <w:rFonts w:ascii="Times New Roman" w:hAnsi="Times New Roman" w:cs="Times New Roman"/>
        </w:rPr>
        <w:t xml:space="preserve"> </w:t>
      </w:r>
      <w:r w:rsidRPr="00756EA1">
        <w:rPr>
          <w:rFonts w:ascii="Times New Roman" w:hAnsi="Times New Roman" w:cs="Times New Roman"/>
        </w:rPr>
        <w:t>not</w:t>
      </w:r>
      <w:r w:rsidR="006F3C8B">
        <w:rPr>
          <w:rFonts w:ascii="Times New Roman" w:hAnsi="Times New Roman" w:cs="Times New Roman"/>
        </w:rPr>
        <w:t xml:space="preserve"> </w:t>
      </w:r>
      <w:r w:rsidRPr="00756EA1">
        <w:rPr>
          <w:rFonts w:ascii="Times New Roman" w:hAnsi="Times New Roman" w:cs="Times New Roman"/>
        </w:rPr>
        <w:t>meet</w:t>
      </w:r>
      <w:r w:rsidR="006F3C8B">
        <w:rPr>
          <w:rFonts w:ascii="Times New Roman" w:hAnsi="Times New Roman" w:cs="Times New Roman"/>
        </w:rPr>
        <w:t xml:space="preserve"> </w:t>
      </w:r>
      <w:r w:rsidRPr="00756EA1">
        <w:rPr>
          <w:rFonts w:ascii="Times New Roman" w:hAnsi="Times New Roman" w:cs="Times New Roman"/>
        </w:rPr>
        <w:t>minimum</w:t>
      </w:r>
      <w:r w:rsidR="006F3C8B">
        <w:rPr>
          <w:rFonts w:ascii="Times New Roman" w:hAnsi="Times New Roman" w:cs="Times New Roman"/>
        </w:rPr>
        <w:t xml:space="preserve"> </w:t>
      </w:r>
      <w:r w:rsidRPr="00756EA1">
        <w:rPr>
          <w:rFonts w:ascii="Times New Roman" w:hAnsi="Times New Roman" w:cs="Times New Roman"/>
        </w:rPr>
        <w:t>academic</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standards,</w:t>
      </w:r>
      <w:r w:rsidR="006F3C8B">
        <w:rPr>
          <w:rFonts w:ascii="Times New Roman" w:hAnsi="Times New Roman" w:cs="Times New Roman"/>
        </w:rPr>
        <w:t xml:space="preserve"> </w:t>
      </w: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faculty</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administration</w:t>
      </w:r>
      <w:r w:rsidR="006F3C8B">
        <w:rPr>
          <w:rFonts w:ascii="Times New Roman" w:hAnsi="Times New Roman" w:cs="Times New Roman"/>
        </w:rPr>
        <w:t xml:space="preserve"> </w:t>
      </w:r>
      <w:r w:rsidRPr="00756EA1">
        <w:rPr>
          <w:rFonts w:ascii="Times New Roman" w:hAnsi="Times New Roman" w:cs="Times New Roman"/>
        </w:rPr>
        <w:t>will</w:t>
      </w:r>
      <w:r w:rsidR="006F3C8B">
        <w:rPr>
          <w:rFonts w:ascii="Times New Roman" w:hAnsi="Times New Roman" w:cs="Times New Roman"/>
        </w:rPr>
        <w:t xml:space="preserve"> </w:t>
      </w:r>
      <w:r w:rsidRPr="00756EA1">
        <w:rPr>
          <w:rFonts w:ascii="Times New Roman" w:hAnsi="Times New Roman" w:cs="Times New Roman"/>
        </w:rPr>
        <w:t>take</w:t>
      </w:r>
      <w:r w:rsidR="006F3C8B">
        <w:rPr>
          <w:rFonts w:ascii="Times New Roman" w:hAnsi="Times New Roman" w:cs="Times New Roman"/>
        </w:rPr>
        <w:t xml:space="preserve"> </w:t>
      </w:r>
      <w:r w:rsidRPr="00756EA1">
        <w:rPr>
          <w:rFonts w:ascii="Times New Roman" w:hAnsi="Times New Roman" w:cs="Times New Roman"/>
        </w:rPr>
        <w:t>one</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more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following</w:t>
      </w:r>
      <w:r w:rsidR="006F3C8B">
        <w:rPr>
          <w:rFonts w:ascii="Times New Roman" w:hAnsi="Times New Roman" w:cs="Times New Roman"/>
        </w:rPr>
        <w:t xml:space="preserve"> </w:t>
      </w:r>
      <w:r w:rsidRPr="00756EA1">
        <w:rPr>
          <w:rFonts w:ascii="Times New Roman" w:hAnsi="Times New Roman" w:cs="Times New Roman"/>
        </w:rPr>
        <w:t>actions:</w:t>
      </w:r>
      <w:r w:rsidR="006F3C8B">
        <w:rPr>
          <w:rFonts w:ascii="Times New Roman" w:hAnsi="Times New Roman" w:cs="Times New Roman"/>
        </w:rPr>
        <w:t xml:space="preserve"> </w:t>
      </w:r>
    </w:p>
    <w:p w14:paraId="4AE6AB47" w14:textId="77777777" w:rsidR="007B1017" w:rsidRPr="00756EA1" w:rsidRDefault="007B1017" w:rsidP="00FB51CC">
      <w:pPr>
        <w:numPr>
          <w:ilvl w:val="1"/>
          <w:numId w:val="16"/>
        </w:numPr>
        <w:tabs>
          <w:tab w:val="left" w:pos="480"/>
          <w:tab w:val="left" w:pos="3615"/>
          <w:tab w:val="right" w:pos="9360"/>
        </w:tabs>
        <w:spacing w:after="0"/>
        <w:rPr>
          <w:rFonts w:ascii="Times New Roman" w:hAnsi="Times New Roman" w:cs="Times New Roman"/>
        </w:rPr>
      </w:pPr>
      <w:r w:rsidRPr="00756EA1">
        <w:rPr>
          <w:rFonts w:ascii="Times New Roman" w:hAnsi="Times New Roman" w:cs="Times New Roman"/>
        </w:rPr>
        <w:t>issue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academic</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deficiency,</w:t>
      </w:r>
      <w:r w:rsidR="006F3C8B">
        <w:rPr>
          <w:rFonts w:ascii="Times New Roman" w:hAnsi="Times New Roman" w:cs="Times New Roman"/>
        </w:rPr>
        <w:t xml:space="preserve"> </w:t>
      </w:r>
    </w:p>
    <w:p w14:paraId="0E45A7A6" w14:textId="77777777" w:rsidR="007B1017" w:rsidRPr="00756EA1" w:rsidRDefault="007B1017" w:rsidP="00FB51CC">
      <w:pPr>
        <w:numPr>
          <w:ilvl w:val="1"/>
          <w:numId w:val="16"/>
        </w:numPr>
        <w:tabs>
          <w:tab w:val="left" w:pos="480"/>
          <w:tab w:val="left" w:pos="3615"/>
          <w:tab w:val="right" w:pos="9360"/>
        </w:tabs>
        <w:spacing w:after="0"/>
        <w:rPr>
          <w:rFonts w:ascii="Times New Roman" w:hAnsi="Times New Roman" w:cs="Times New Roman"/>
        </w:rPr>
      </w:pPr>
      <w:r w:rsidRPr="00756EA1">
        <w:rPr>
          <w:rFonts w:ascii="Times New Roman" w:hAnsi="Times New Roman" w:cs="Times New Roman"/>
        </w:rPr>
        <w:t>place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on</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p>
    <w:p w14:paraId="213D5184" w14:textId="77777777" w:rsidR="007B1017" w:rsidRPr="00756EA1" w:rsidRDefault="007B1017" w:rsidP="00FB51CC">
      <w:pPr>
        <w:numPr>
          <w:ilvl w:val="1"/>
          <w:numId w:val="16"/>
        </w:numPr>
        <w:tabs>
          <w:tab w:val="left" w:pos="480"/>
          <w:tab w:val="left" w:pos="3615"/>
          <w:tab w:val="right" w:pos="9360"/>
        </w:tabs>
        <w:spacing w:after="0"/>
        <w:rPr>
          <w:rFonts w:ascii="Times New Roman" w:hAnsi="Times New Roman" w:cs="Times New Roman"/>
        </w:rPr>
      </w:pPr>
      <w:r w:rsidRPr="00756EA1">
        <w:rPr>
          <w:rFonts w:ascii="Times New Roman" w:hAnsi="Times New Roman" w:cs="Times New Roman"/>
        </w:rPr>
        <w:t>dismiss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p>
    <w:p w14:paraId="486CEFFF"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will</w:t>
      </w:r>
      <w:r w:rsidR="006F3C8B">
        <w:rPr>
          <w:rFonts w:ascii="Times New Roman" w:hAnsi="Times New Roman" w:cs="Times New Roman"/>
        </w:rPr>
        <w:t xml:space="preserve"> </w:t>
      </w:r>
      <w:r w:rsidRPr="00756EA1">
        <w:rPr>
          <w:rFonts w:ascii="Times New Roman" w:hAnsi="Times New Roman" w:cs="Times New Roman"/>
        </w:rPr>
        <w:t>follow</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hyperlink r:id="rId50" w:tgtFrame="_top" w:history="1">
        <w:r w:rsidRPr="00756EA1">
          <w:rPr>
            <w:rStyle w:val="Hyperlink"/>
            <w:rFonts w:ascii="Times New Roman" w:hAnsi="Times New Roman" w:cs="Times New Roman"/>
          </w:rPr>
          <w:t>Warning,</w:t>
        </w:r>
        <w:r w:rsidR="006F3C8B">
          <w:rPr>
            <w:rStyle w:val="Hyperlink"/>
            <w:rFonts w:ascii="Times New Roman" w:hAnsi="Times New Roman" w:cs="Times New Roman"/>
          </w:rPr>
          <w:t xml:space="preserve"> </w:t>
        </w:r>
        <w:r w:rsidRPr="00756EA1">
          <w:rPr>
            <w:rStyle w:val="Hyperlink"/>
            <w:rFonts w:ascii="Times New Roman" w:hAnsi="Times New Roman" w:cs="Times New Roman"/>
          </w:rPr>
          <w:t>Probation,</w:t>
        </w:r>
        <w:r w:rsidR="006F3C8B">
          <w:rPr>
            <w:rStyle w:val="Hyperlink"/>
            <w:rFonts w:ascii="Times New Roman" w:hAnsi="Times New Roman" w:cs="Times New Roman"/>
          </w:rPr>
          <w:t xml:space="preserve"> </w:t>
        </w:r>
        <w:r w:rsidRPr="00756EA1">
          <w:rPr>
            <w:rStyle w:val="Hyperlink"/>
            <w:rFonts w:ascii="Times New Roman" w:hAnsi="Times New Roman" w:cs="Times New Roman"/>
          </w:rPr>
          <w:t>Dismissal</w:t>
        </w:r>
        <w:r w:rsidR="006F3C8B">
          <w:rPr>
            <w:rStyle w:val="Hyperlink"/>
            <w:rFonts w:ascii="Times New Roman" w:hAnsi="Times New Roman" w:cs="Times New Roman"/>
          </w:rPr>
          <w:t xml:space="preserve"> </w:t>
        </w:r>
        <w:r w:rsidRPr="00756EA1">
          <w:rPr>
            <w:rStyle w:val="Hyperlink"/>
            <w:rFonts w:ascii="Times New Roman" w:hAnsi="Times New Roman" w:cs="Times New Roman"/>
          </w:rPr>
          <w:t>and</w:t>
        </w:r>
        <w:r w:rsidR="006F3C8B">
          <w:rPr>
            <w:rStyle w:val="Hyperlink"/>
            <w:rFonts w:ascii="Times New Roman" w:hAnsi="Times New Roman" w:cs="Times New Roman"/>
          </w:rPr>
          <w:t xml:space="preserve"> </w:t>
        </w:r>
        <w:r w:rsidRPr="00756EA1">
          <w:rPr>
            <w:rStyle w:val="Hyperlink"/>
            <w:rFonts w:ascii="Times New Roman" w:hAnsi="Times New Roman" w:cs="Times New Roman"/>
          </w:rPr>
          <w:t>Appeal</w:t>
        </w:r>
        <w:r w:rsidR="006F3C8B">
          <w:rPr>
            <w:rStyle w:val="Hyperlink"/>
            <w:rFonts w:ascii="Times New Roman" w:hAnsi="Times New Roman" w:cs="Times New Roman"/>
          </w:rPr>
          <w:t xml:space="preserve"> </w:t>
        </w:r>
        <w:r w:rsidRPr="00756EA1">
          <w:rPr>
            <w:rStyle w:val="Hyperlink"/>
            <w:rFonts w:ascii="Times New Roman" w:hAnsi="Times New Roman" w:cs="Times New Roman"/>
          </w:rPr>
          <w:t>Procedure</w:t>
        </w:r>
      </w:hyperlink>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investigating</w:t>
      </w:r>
      <w:r w:rsidR="006F3C8B">
        <w:rPr>
          <w:rFonts w:ascii="Times New Roman" w:hAnsi="Times New Roman" w:cs="Times New Roman"/>
        </w:rPr>
        <w:t xml:space="preserve"> </w:t>
      </w:r>
      <w:r w:rsidRPr="00756EA1">
        <w:rPr>
          <w:rFonts w:ascii="Times New Roman" w:hAnsi="Times New Roman" w:cs="Times New Roman"/>
        </w:rPr>
        <w:t>failures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meet</w:t>
      </w:r>
      <w:r w:rsidR="006F3C8B">
        <w:rPr>
          <w:rFonts w:ascii="Times New Roman" w:hAnsi="Times New Roman" w:cs="Times New Roman"/>
        </w:rPr>
        <w:t xml:space="preserve"> </w:t>
      </w:r>
      <w:r w:rsidRPr="00756EA1">
        <w:rPr>
          <w:rFonts w:ascii="Times New Roman" w:hAnsi="Times New Roman" w:cs="Times New Roman"/>
        </w:rPr>
        <w:t>academic</w:t>
      </w:r>
      <w:r w:rsidR="006F3C8B">
        <w:rPr>
          <w:rFonts w:ascii="Times New Roman" w:hAnsi="Times New Roman" w:cs="Times New Roman"/>
        </w:rPr>
        <w:t xml:space="preserve"> </w:t>
      </w:r>
      <w:r w:rsidRPr="00756EA1">
        <w:rPr>
          <w:rFonts w:ascii="Times New Roman" w:hAnsi="Times New Roman" w:cs="Times New Roman"/>
        </w:rPr>
        <w:t>and/or</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standards.</w:t>
      </w:r>
      <w:r w:rsidR="006F3C8B">
        <w:rPr>
          <w:rFonts w:ascii="Times New Roman" w:hAnsi="Times New Roman" w:cs="Times New Roman"/>
        </w:rPr>
        <w:t xml:space="preserve"> </w:t>
      </w:r>
    </w:p>
    <w:p w14:paraId="163FE893"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case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severe</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deficiencies,</w:t>
      </w:r>
      <w:r w:rsidR="006F3C8B">
        <w:rPr>
          <w:rFonts w:ascii="Times New Roman" w:hAnsi="Times New Roman" w:cs="Times New Roman"/>
        </w:rPr>
        <w:t xml:space="preserve"> </w:t>
      </w: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reserves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right</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dismiss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without</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p>
    <w:p w14:paraId="2CCA0833"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will</w:t>
      </w:r>
      <w:r w:rsidR="006F3C8B">
        <w:rPr>
          <w:rFonts w:ascii="Times New Roman" w:hAnsi="Times New Roman" w:cs="Times New Roman"/>
        </w:rPr>
        <w:t xml:space="preserve"> </w:t>
      </w: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an</w:t>
      </w:r>
      <w:r w:rsidR="006F3C8B">
        <w:rPr>
          <w:rFonts w:ascii="Times New Roman" w:hAnsi="Times New Roman" w:cs="Times New Roman"/>
        </w:rPr>
        <w:t xml:space="preserve"> </w:t>
      </w:r>
      <w:hyperlink r:id="rId51" w:anchor="P60_4711" w:history="1">
        <w:r w:rsidRPr="00756EA1">
          <w:rPr>
            <w:rStyle w:val="Hyperlink"/>
            <w:rFonts w:ascii="Times New Roman" w:hAnsi="Times New Roman" w:cs="Times New Roman"/>
          </w:rPr>
          <w:t>ombudsperson</w:t>
        </w:r>
      </w:hyperlink>
      <w:r w:rsidR="006F3C8B">
        <w:rPr>
          <w:rFonts w:ascii="Times New Roman" w:hAnsi="Times New Roman" w:cs="Times New Roman"/>
        </w:rPr>
        <w:t xml:space="preserve"> </w:t>
      </w:r>
      <w:r w:rsidRPr="00756EA1">
        <w:rPr>
          <w:rFonts w:ascii="Times New Roman" w:hAnsi="Times New Roman" w:cs="Times New Roman"/>
        </w:rPr>
        <w:t>upon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learner's</w:t>
      </w:r>
      <w:r w:rsidR="006F3C8B">
        <w:rPr>
          <w:rFonts w:ascii="Times New Roman" w:hAnsi="Times New Roman" w:cs="Times New Roman"/>
        </w:rPr>
        <w:t xml:space="preserve"> </w:t>
      </w:r>
      <w:r w:rsidRPr="00756EA1">
        <w:rPr>
          <w:rFonts w:ascii="Times New Roman" w:hAnsi="Times New Roman" w:cs="Times New Roman"/>
        </w:rPr>
        <w:t>request.</w:t>
      </w:r>
    </w:p>
    <w:p w14:paraId="5DA95A3A"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has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right</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either</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p>
    <w:p w14:paraId="44F74AC5"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who</w:t>
      </w:r>
      <w:r w:rsidR="006F3C8B">
        <w:rPr>
          <w:rFonts w:ascii="Times New Roman" w:hAnsi="Times New Roman" w:cs="Times New Roman"/>
        </w:rPr>
        <w:t xml:space="preserve"> </w:t>
      </w:r>
      <w:r w:rsidRPr="00756EA1">
        <w:rPr>
          <w:rFonts w:ascii="Times New Roman" w:hAnsi="Times New Roman" w:cs="Times New Roman"/>
        </w:rPr>
        <w:t>appeals</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forfeits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option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resign.</w:t>
      </w:r>
    </w:p>
    <w:p w14:paraId="5DFC5064"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who</w:t>
      </w:r>
      <w:r w:rsidR="006F3C8B">
        <w:rPr>
          <w:rFonts w:ascii="Times New Roman" w:hAnsi="Times New Roman" w:cs="Times New Roman"/>
        </w:rPr>
        <w:t xml:space="preserve"> </w:t>
      </w:r>
      <w:r w:rsidRPr="00756EA1">
        <w:rPr>
          <w:rFonts w:ascii="Times New Roman" w:hAnsi="Times New Roman" w:cs="Times New Roman"/>
        </w:rPr>
        <w:t>appeals</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must</w:t>
      </w:r>
      <w:r w:rsidR="006F3C8B">
        <w:rPr>
          <w:rFonts w:ascii="Times New Roman" w:hAnsi="Times New Roman" w:cs="Times New Roman"/>
        </w:rPr>
        <w:t xml:space="preserve"> </w:t>
      </w:r>
      <w:r w:rsidRPr="00756EA1">
        <w:rPr>
          <w:rFonts w:ascii="Times New Roman" w:hAnsi="Times New Roman" w:cs="Times New Roman"/>
        </w:rPr>
        <w:t>meet</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person.</w:t>
      </w:r>
    </w:p>
    <w:p w14:paraId="33A4EA97"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Attorneys,</w:t>
      </w:r>
      <w:r w:rsidR="006F3C8B">
        <w:rPr>
          <w:rFonts w:ascii="Times New Roman" w:hAnsi="Times New Roman" w:cs="Times New Roman"/>
        </w:rPr>
        <w:t xml:space="preserve"> </w:t>
      </w:r>
      <w:r w:rsidRPr="00756EA1">
        <w:rPr>
          <w:rFonts w:ascii="Times New Roman" w:hAnsi="Times New Roman" w:cs="Times New Roman"/>
        </w:rPr>
        <w:t>representing</w:t>
      </w:r>
      <w:r w:rsidR="006F3C8B">
        <w:rPr>
          <w:rFonts w:ascii="Times New Roman" w:hAnsi="Times New Roman" w:cs="Times New Roman"/>
        </w:rPr>
        <w:t xml:space="preserve"> </w:t>
      </w:r>
      <w:r w:rsidRPr="00756EA1">
        <w:rPr>
          <w:rFonts w:ascii="Times New Roman" w:hAnsi="Times New Roman" w:cs="Times New Roman"/>
        </w:rPr>
        <w:t>either</w:t>
      </w:r>
      <w:r w:rsidR="006F3C8B">
        <w:rPr>
          <w:rFonts w:ascii="Times New Roman" w:hAnsi="Times New Roman" w:cs="Times New Roman"/>
        </w:rPr>
        <w:t xml:space="preserve"> </w:t>
      </w:r>
      <w:r w:rsidRPr="00756EA1">
        <w:rPr>
          <w:rFonts w:ascii="Times New Roman" w:hAnsi="Times New Roman" w:cs="Times New Roman"/>
        </w:rPr>
        <w:t>learners</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Mayo</w:t>
      </w:r>
      <w:r w:rsidR="006F3C8B">
        <w:rPr>
          <w:rFonts w:ascii="Times New Roman" w:hAnsi="Times New Roman" w:cs="Times New Roman"/>
        </w:rPr>
        <w:t xml:space="preserve"> </w:t>
      </w:r>
      <w:r w:rsidRPr="00756EA1">
        <w:rPr>
          <w:rFonts w:ascii="Times New Roman" w:hAnsi="Times New Roman" w:cs="Times New Roman"/>
        </w:rPr>
        <w:t>Clinic,</w:t>
      </w:r>
      <w:r w:rsidR="006F3C8B">
        <w:rPr>
          <w:rFonts w:ascii="Times New Roman" w:hAnsi="Times New Roman" w:cs="Times New Roman"/>
        </w:rPr>
        <w:t xml:space="preserve"> </w:t>
      </w:r>
      <w:r w:rsidRPr="00756EA1">
        <w:rPr>
          <w:rFonts w:ascii="Times New Roman" w:hAnsi="Times New Roman" w:cs="Times New Roman"/>
        </w:rPr>
        <w:t>will</w:t>
      </w:r>
      <w:r w:rsidR="006F3C8B">
        <w:rPr>
          <w:rFonts w:ascii="Times New Roman" w:hAnsi="Times New Roman" w:cs="Times New Roman"/>
        </w:rPr>
        <w:t xml:space="preserve"> </w:t>
      </w:r>
      <w:r w:rsidRPr="00756EA1">
        <w:rPr>
          <w:rFonts w:ascii="Times New Roman" w:hAnsi="Times New Roman" w:cs="Times New Roman"/>
        </w:rPr>
        <w:t>not</w:t>
      </w:r>
      <w:r w:rsidR="006F3C8B">
        <w:rPr>
          <w:rFonts w:ascii="Times New Roman" w:hAnsi="Times New Roman" w:cs="Times New Roman"/>
        </w:rPr>
        <w:t xml:space="preserve"> </w:t>
      </w:r>
      <w:r w:rsidRPr="00756EA1">
        <w:rPr>
          <w:rFonts w:ascii="Times New Roman" w:hAnsi="Times New Roman" w:cs="Times New Roman"/>
        </w:rPr>
        <w:t>attend</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meetings.</w:t>
      </w:r>
    </w:p>
    <w:p w14:paraId="58C869A9" w14:textId="77777777" w:rsidR="007B1017" w:rsidRPr="00756EA1" w:rsidRDefault="007B1017" w:rsidP="00FB51CC">
      <w:pPr>
        <w:numPr>
          <w:ilvl w:val="0"/>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may</w:t>
      </w:r>
      <w:r w:rsidR="006F3C8B">
        <w:rPr>
          <w:rFonts w:ascii="Times New Roman" w:hAnsi="Times New Roman" w:cs="Times New Roman"/>
        </w:rPr>
        <w:t xml:space="preserve"> </w:t>
      </w:r>
      <w:r w:rsidRPr="00756EA1">
        <w:rPr>
          <w:rFonts w:ascii="Times New Roman" w:hAnsi="Times New Roman" w:cs="Times New Roman"/>
        </w:rPr>
        <w:t>request</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have</w:t>
      </w:r>
      <w:r w:rsidR="006F3C8B">
        <w:rPr>
          <w:rFonts w:ascii="Times New Roman" w:hAnsi="Times New Roman" w:cs="Times New Roman"/>
        </w:rPr>
        <w:t xml:space="preserve"> </w:t>
      </w:r>
      <w:r w:rsidRPr="00756EA1">
        <w:rPr>
          <w:rFonts w:ascii="Times New Roman" w:hAnsi="Times New Roman" w:cs="Times New Roman"/>
        </w:rPr>
        <w:t>an</w:t>
      </w:r>
      <w:r w:rsidR="006F3C8B">
        <w:rPr>
          <w:rFonts w:ascii="Times New Roman" w:hAnsi="Times New Roman" w:cs="Times New Roman"/>
        </w:rPr>
        <w:t xml:space="preserve"> </w:t>
      </w:r>
      <w:r w:rsidRPr="00756EA1">
        <w:rPr>
          <w:rFonts w:ascii="Times New Roman" w:hAnsi="Times New Roman" w:cs="Times New Roman"/>
        </w:rPr>
        <w:t>Ombudsperson</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one</w:t>
      </w:r>
      <w:r w:rsidR="006F3C8B">
        <w:rPr>
          <w:rFonts w:ascii="Times New Roman" w:hAnsi="Times New Roman" w:cs="Times New Roman"/>
        </w:rPr>
        <w:t xml:space="preserve"> </w:t>
      </w:r>
      <w:r w:rsidRPr="00756EA1">
        <w:rPr>
          <w:rFonts w:ascii="Times New Roman" w:hAnsi="Times New Roman" w:cs="Times New Roman"/>
        </w:rPr>
        <w:t>non-attorney</w:t>
      </w:r>
      <w:r w:rsidR="006F3C8B">
        <w:rPr>
          <w:rFonts w:ascii="Times New Roman" w:hAnsi="Times New Roman" w:cs="Times New Roman"/>
        </w:rPr>
        <w:t xml:space="preserve"> </w:t>
      </w:r>
      <w:r w:rsidRPr="00756EA1">
        <w:rPr>
          <w:rFonts w:ascii="Times New Roman" w:hAnsi="Times New Roman" w:cs="Times New Roman"/>
        </w:rPr>
        <w:t>support</w:t>
      </w:r>
      <w:r w:rsidR="006F3C8B">
        <w:rPr>
          <w:rFonts w:ascii="Times New Roman" w:hAnsi="Times New Roman" w:cs="Times New Roman"/>
        </w:rPr>
        <w:t xml:space="preserve"> </w:t>
      </w:r>
      <w:r w:rsidRPr="00756EA1">
        <w:rPr>
          <w:rFonts w:ascii="Times New Roman" w:hAnsi="Times New Roman" w:cs="Times New Roman"/>
        </w:rPr>
        <w:t>person</w:t>
      </w:r>
      <w:r w:rsidR="006F3C8B">
        <w:rPr>
          <w:rFonts w:ascii="Times New Roman" w:hAnsi="Times New Roman" w:cs="Times New Roman"/>
        </w:rPr>
        <w:t xml:space="preserve"> </w:t>
      </w:r>
      <w:r w:rsidRPr="00756EA1">
        <w:rPr>
          <w:rFonts w:ascii="Times New Roman" w:hAnsi="Times New Roman" w:cs="Times New Roman"/>
        </w:rPr>
        <w:t>attend</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meeting.</w:t>
      </w:r>
    </w:p>
    <w:p w14:paraId="1B8A6B30" w14:textId="77777777" w:rsidR="007B1017" w:rsidRPr="00756EA1" w:rsidRDefault="007B1017" w:rsidP="00FB51CC">
      <w:pPr>
        <w:numPr>
          <w:ilvl w:val="1"/>
          <w:numId w:val="16"/>
        </w:numPr>
        <w:tabs>
          <w:tab w:val="left" w:pos="480"/>
          <w:tab w:val="left" w:pos="3615"/>
          <w:tab w:val="right" w:pos="9360"/>
        </w:tabs>
        <w:spacing w:after="120"/>
        <w:rPr>
          <w:rFonts w:ascii="Times New Roman" w:hAnsi="Times New Roman" w:cs="Times New Roman"/>
        </w:rPr>
      </w:pPr>
      <w:r w:rsidRPr="00756EA1">
        <w:rPr>
          <w:rFonts w:ascii="Times New Roman" w:hAnsi="Times New Roman" w:cs="Times New Roman"/>
        </w:rPr>
        <w:t>Any</w:t>
      </w:r>
      <w:r w:rsidR="006F3C8B">
        <w:rPr>
          <w:rFonts w:ascii="Times New Roman" w:hAnsi="Times New Roman" w:cs="Times New Roman"/>
        </w:rPr>
        <w:t xml:space="preserve"> </w:t>
      </w:r>
      <w:r w:rsidRPr="00756EA1">
        <w:rPr>
          <w:rFonts w:ascii="Times New Roman" w:hAnsi="Times New Roman" w:cs="Times New Roman"/>
        </w:rPr>
        <w:t>support</w:t>
      </w:r>
      <w:r w:rsidR="006F3C8B">
        <w:rPr>
          <w:rFonts w:ascii="Times New Roman" w:hAnsi="Times New Roman" w:cs="Times New Roman"/>
        </w:rPr>
        <w:t xml:space="preserve"> </w:t>
      </w:r>
      <w:r w:rsidRPr="00756EA1">
        <w:rPr>
          <w:rFonts w:ascii="Times New Roman" w:hAnsi="Times New Roman" w:cs="Times New Roman"/>
        </w:rPr>
        <w:t>person</w:t>
      </w:r>
      <w:r w:rsidR="006F3C8B">
        <w:rPr>
          <w:rFonts w:ascii="Times New Roman" w:hAnsi="Times New Roman" w:cs="Times New Roman"/>
        </w:rPr>
        <w:t xml:space="preserve"> </w:t>
      </w:r>
      <w:r w:rsidRPr="00756EA1">
        <w:rPr>
          <w:rFonts w:ascii="Times New Roman" w:hAnsi="Times New Roman" w:cs="Times New Roman"/>
        </w:rPr>
        <w:t>will</w:t>
      </w:r>
      <w:r w:rsidR="006F3C8B">
        <w:rPr>
          <w:rFonts w:ascii="Times New Roman" w:hAnsi="Times New Roman" w:cs="Times New Roman"/>
        </w:rPr>
        <w:t xml:space="preserve"> </w:t>
      </w:r>
      <w:r w:rsidRPr="00756EA1">
        <w:rPr>
          <w:rFonts w:ascii="Times New Roman" w:hAnsi="Times New Roman" w:cs="Times New Roman"/>
        </w:rPr>
        <w:t>observe</w:t>
      </w:r>
      <w:r w:rsidR="006F3C8B">
        <w:rPr>
          <w:rFonts w:ascii="Times New Roman" w:hAnsi="Times New Roman" w:cs="Times New Roman"/>
        </w:rPr>
        <w:t xml:space="preserve"> </w:t>
      </w:r>
      <w:r w:rsidRPr="00756EA1">
        <w:rPr>
          <w:rFonts w:ascii="Times New Roman" w:hAnsi="Times New Roman" w:cs="Times New Roman"/>
        </w:rPr>
        <w:t>but</w:t>
      </w:r>
      <w:r w:rsidR="006F3C8B">
        <w:rPr>
          <w:rFonts w:ascii="Times New Roman" w:hAnsi="Times New Roman" w:cs="Times New Roman"/>
        </w:rPr>
        <w:t xml:space="preserve"> </w:t>
      </w:r>
      <w:r w:rsidRPr="00756EA1">
        <w:rPr>
          <w:rFonts w:ascii="Times New Roman" w:hAnsi="Times New Roman" w:cs="Times New Roman"/>
        </w:rPr>
        <w:t>not</w:t>
      </w:r>
      <w:r w:rsidR="006F3C8B">
        <w:rPr>
          <w:rFonts w:ascii="Times New Roman" w:hAnsi="Times New Roman" w:cs="Times New Roman"/>
        </w:rPr>
        <w:t xml:space="preserve"> </w:t>
      </w:r>
      <w:r w:rsidRPr="00756EA1">
        <w:rPr>
          <w:rFonts w:ascii="Times New Roman" w:hAnsi="Times New Roman" w:cs="Times New Roman"/>
        </w:rPr>
        <w:t>directly</w:t>
      </w:r>
      <w:r w:rsidR="006F3C8B">
        <w:rPr>
          <w:rFonts w:ascii="Times New Roman" w:hAnsi="Times New Roman" w:cs="Times New Roman"/>
        </w:rPr>
        <w:t xml:space="preserve"> </w:t>
      </w:r>
      <w:r w:rsidRPr="00756EA1">
        <w:rPr>
          <w:rFonts w:ascii="Times New Roman" w:hAnsi="Times New Roman" w:cs="Times New Roman"/>
        </w:rPr>
        <w:t>participate</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meeting.</w:t>
      </w:r>
    </w:p>
    <w:p w14:paraId="283ECE68" w14:textId="77777777" w:rsidR="001636E9" w:rsidRPr="00756EA1" w:rsidRDefault="001636E9" w:rsidP="00BC629E">
      <w:pPr>
        <w:widowControl w:val="0"/>
        <w:spacing w:after="0" w:line="240" w:lineRule="auto"/>
        <w:rPr>
          <w:rFonts w:ascii="Times New Roman" w:eastAsia="Times New Roman" w:hAnsi="Times New Roman" w:cs="Times New Roman"/>
          <w:sz w:val="20"/>
          <w:szCs w:val="20"/>
        </w:rPr>
      </w:pPr>
    </w:p>
    <w:tbl>
      <w:tblPr>
        <w:tblStyle w:val="MediumList2-Accent1"/>
        <w:tblW w:w="964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48"/>
      </w:tblGrid>
      <w:tr w:rsidR="007B1017" w:rsidRPr="00756EA1" w14:paraId="7053AA0F" w14:textId="77777777" w:rsidTr="00FD3578">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648" w:type="dxa"/>
            <w:tcBorders>
              <w:top w:val="none" w:sz="0" w:space="0" w:color="auto"/>
              <w:left w:val="none" w:sz="0" w:space="0" w:color="auto"/>
              <w:bottom w:val="none" w:sz="0" w:space="0" w:color="auto"/>
              <w:right w:val="none" w:sz="0" w:space="0" w:color="auto"/>
            </w:tcBorders>
          </w:tcPr>
          <w:p w14:paraId="0C812794" w14:textId="77777777" w:rsidR="007B1017" w:rsidRPr="00503259" w:rsidRDefault="007B1017" w:rsidP="007B1017">
            <w:pPr>
              <w:widowControl w:val="0"/>
              <w:outlineLvl w:val="7"/>
              <w:rPr>
                <w:rFonts w:eastAsia="Times New Roman"/>
              </w:rPr>
            </w:pPr>
            <w:r w:rsidRPr="00503259">
              <w:rPr>
                <w:rFonts w:eastAsiaTheme="minorHAnsi"/>
                <w:sz w:val="22"/>
                <w:szCs w:val="22"/>
              </w:rPr>
              <w:br w:type="column"/>
            </w:r>
            <w:r w:rsidRPr="00503259">
              <w:rPr>
                <w:rFonts w:ascii="Cambria" w:eastAsia="Times New Roman" w:hAnsi="Cambria" w:cs="Times New Roman"/>
                <w:b/>
                <w:bCs/>
                <w:sz w:val="28"/>
                <w:szCs w:val="28"/>
              </w:rPr>
              <w:t>Warning,</w:t>
            </w:r>
            <w:r w:rsidR="006F3C8B">
              <w:rPr>
                <w:rFonts w:ascii="Cambria" w:eastAsia="Times New Roman" w:hAnsi="Cambria" w:cs="Times New Roman"/>
                <w:b/>
                <w:bCs/>
                <w:sz w:val="28"/>
                <w:szCs w:val="28"/>
              </w:rPr>
              <w:t xml:space="preserve"> </w:t>
            </w:r>
            <w:r w:rsidRPr="00503259">
              <w:rPr>
                <w:rFonts w:ascii="Cambria" w:eastAsia="Times New Roman" w:hAnsi="Cambria" w:cs="Times New Roman"/>
                <w:b/>
                <w:bCs/>
                <w:sz w:val="28"/>
                <w:szCs w:val="28"/>
              </w:rPr>
              <w:t>Probation,</w:t>
            </w:r>
            <w:r w:rsidR="006F3C8B">
              <w:rPr>
                <w:rFonts w:ascii="Cambria" w:eastAsia="Times New Roman" w:hAnsi="Cambria" w:cs="Times New Roman"/>
                <w:b/>
                <w:bCs/>
                <w:sz w:val="28"/>
                <w:szCs w:val="28"/>
              </w:rPr>
              <w:t xml:space="preserve"> </w:t>
            </w:r>
            <w:r w:rsidRPr="00503259">
              <w:rPr>
                <w:rFonts w:ascii="Cambria" w:eastAsia="Times New Roman" w:hAnsi="Cambria" w:cs="Times New Roman"/>
                <w:b/>
                <w:bCs/>
                <w:sz w:val="28"/>
                <w:szCs w:val="28"/>
              </w:rPr>
              <w:t>Dismissal</w:t>
            </w:r>
            <w:r w:rsidR="006F3C8B">
              <w:rPr>
                <w:rFonts w:ascii="Cambria" w:eastAsia="Times New Roman" w:hAnsi="Cambria" w:cs="Times New Roman"/>
                <w:b/>
                <w:bCs/>
                <w:sz w:val="28"/>
                <w:szCs w:val="28"/>
              </w:rPr>
              <w:t xml:space="preserve"> </w:t>
            </w:r>
            <w:r w:rsidRPr="00503259">
              <w:rPr>
                <w:rFonts w:ascii="Cambria" w:eastAsia="Times New Roman" w:hAnsi="Cambria" w:cs="Times New Roman"/>
                <w:b/>
                <w:bCs/>
                <w:sz w:val="28"/>
                <w:szCs w:val="28"/>
              </w:rPr>
              <w:t>&amp;</w:t>
            </w:r>
            <w:r w:rsidR="006F3C8B">
              <w:rPr>
                <w:rFonts w:ascii="Cambria" w:eastAsia="Times New Roman" w:hAnsi="Cambria" w:cs="Times New Roman"/>
                <w:b/>
                <w:bCs/>
                <w:sz w:val="28"/>
                <w:szCs w:val="28"/>
              </w:rPr>
              <w:t xml:space="preserve"> </w:t>
            </w:r>
            <w:r w:rsidRPr="00503259">
              <w:rPr>
                <w:rFonts w:ascii="Cambria" w:eastAsia="Times New Roman" w:hAnsi="Cambria" w:cs="Times New Roman"/>
                <w:b/>
                <w:bCs/>
                <w:sz w:val="28"/>
                <w:szCs w:val="28"/>
              </w:rPr>
              <w:t>Appeal</w:t>
            </w:r>
            <w:r w:rsidR="006F3C8B">
              <w:rPr>
                <w:rFonts w:ascii="Cambria" w:eastAsia="Times New Roman" w:hAnsi="Cambria" w:cs="Times New Roman"/>
                <w:b/>
                <w:bCs/>
                <w:sz w:val="28"/>
                <w:szCs w:val="28"/>
              </w:rPr>
              <w:t xml:space="preserve"> </w:t>
            </w:r>
            <w:r w:rsidRPr="00503259">
              <w:rPr>
                <w:rFonts w:ascii="Cambria" w:eastAsia="Times New Roman" w:hAnsi="Cambria" w:cs="Times New Roman"/>
                <w:b/>
                <w:bCs/>
                <w:sz w:val="28"/>
                <w:szCs w:val="28"/>
              </w:rPr>
              <w:t>Procedure</w:t>
            </w:r>
          </w:p>
          <w:p w14:paraId="51D80A4B" w14:textId="77777777" w:rsidR="007B1017" w:rsidRPr="00756EA1" w:rsidRDefault="007B1017" w:rsidP="0073204F">
            <w:pPr>
              <w:tabs>
                <w:tab w:val="left" w:pos="3615"/>
              </w:tabs>
              <w:spacing w:line="276" w:lineRule="auto"/>
              <w:rPr>
                <w:rFonts w:ascii="Times New Roman" w:eastAsiaTheme="minorHAnsi" w:hAnsi="Times New Roman" w:cs="Times New Roman"/>
                <w:color w:val="auto"/>
                <w:sz w:val="22"/>
                <w:szCs w:val="22"/>
              </w:rPr>
            </w:pPr>
            <w:r w:rsidRPr="00756EA1">
              <w:rPr>
                <w:rFonts w:ascii="Times New Roman" w:eastAsiaTheme="minorHAnsi" w:hAnsi="Times New Roman" w:cs="Times New Roman"/>
                <w:b/>
                <w:bCs/>
                <w:color w:val="auto"/>
                <w:sz w:val="22"/>
                <w:szCs w:val="22"/>
              </w:rPr>
              <w:t>Scope</w:t>
            </w:r>
          </w:p>
          <w:p w14:paraId="680FBB8E" w14:textId="77777777" w:rsidR="007B1017" w:rsidRPr="00756EA1" w:rsidRDefault="007B1017" w:rsidP="0073204F">
            <w:pPr>
              <w:tabs>
                <w:tab w:val="left" w:pos="3615"/>
              </w:tabs>
              <w:rPr>
                <w:rFonts w:ascii="Times New Roman" w:eastAsiaTheme="minorHAnsi" w:hAnsi="Times New Roman" w:cs="Times New Roman"/>
                <w:color w:val="auto"/>
                <w:sz w:val="22"/>
                <w:szCs w:val="22"/>
              </w:rPr>
            </w:pPr>
            <w:bookmarkStart w:id="19" w:name="P5_56"/>
            <w:bookmarkEnd w:id="19"/>
            <w:r w:rsidRPr="00756EA1">
              <w:rPr>
                <w:rFonts w:ascii="Times New Roman" w:eastAsiaTheme="minorHAnsi" w:hAnsi="Times New Roman" w:cs="Times New Roman"/>
                <w:color w:val="auto"/>
                <w:sz w:val="22"/>
                <w:szCs w:val="22"/>
              </w:rPr>
              <w:t>Applies</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to</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Mayo</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Clinic</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College</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of</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Medicine</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and</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Science</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(MCCMS)</w:t>
            </w:r>
            <w:r w:rsidR="006F3C8B">
              <w:rPr>
                <w:rFonts w:ascii="Times New Roman" w:eastAsiaTheme="minorHAnsi" w:hAnsi="Times New Roman" w:cs="Times New Roman"/>
                <w:color w:val="auto"/>
                <w:sz w:val="22"/>
                <w:szCs w:val="22"/>
              </w:rPr>
              <w:t xml:space="preserve"> </w:t>
            </w:r>
            <w:hyperlink r:id="rId52" w:anchor="P143_9305" w:history="1">
              <w:r w:rsidRPr="00756EA1">
                <w:rPr>
                  <w:rFonts w:ascii="Times New Roman" w:eastAsiaTheme="minorHAnsi" w:hAnsi="Times New Roman" w:cs="Times New Roman"/>
                  <w:color w:val="auto"/>
                  <w:sz w:val="22"/>
                  <w:szCs w:val="22"/>
                </w:rPr>
                <w:t>education</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leaders</w:t>
              </w:r>
            </w:hyperlink>
            <w:bookmarkStart w:id="20" w:name="P5_136"/>
            <w:bookmarkEnd w:id="20"/>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and</w:t>
            </w:r>
            <w:r w:rsidR="006F3C8B">
              <w:rPr>
                <w:rFonts w:ascii="Times New Roman" w:eastAsiaTheme="minorHAnsi" w:hAnsi="Times New Roman" w:cs="Times New Roman"/>
                <w:color w:val="auto"/>
                <w:sz w:val="22"/>
                <w:szCs w:val="22"/>
              </w:rPr>
              <w:t xml:space="preserve"> </w:t>
            </w:r>
            <w:hyperlink r:id="rId53" w:anchor="P137_8641" w:history="1">
              <w:r w:rsidRPr="00756EA1">
                <w:rPr>
                  <w:rFonts w:ascii="Times New Roman" w:eastAsiaTheme="minorHAnsi" w:hAnsi="Times New Roman" w:cs="Times New Roman"/>
                  <w:color w:val="auto"/>
                  <w:sz w:val="22"/>
                  <w:szCs w:val="22"/>
                </w:rPr>
                <w:t>administrators</w:t>
              </w:r>
            </w:hyperlink>
            <w:bookmarkStart w:id="21" w:name="P5_155"/>
            <w:bookmarkEnd w:id="21"/>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when</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w:t>
            </w:r>
            <w:r w:rsidR="006F3C8B">
              <w:rPr>
                <w:rFonts w:ascii="Times New Roman" w:eastAsiaTheme="minorHAnsi" w:hAnsi="Times New Roman" w:cs="Times New Roman"/>
                <w:color w:val="auto"/>
                <w:sz w:val="22"/>
                <w:szCs w:val="22"/>
              </w:rPr>
              <w:t xml:space="preserve"> </w:t>
            </w:r>
            <w:hyperlink r:id="rId54" w:anchor="P149_9913" w:history="1">
              <w:r w:rsidRPr="00756EA1">
                <w:rPr>
                  <w:rFonts w:ascii="Times New Roman" w:eastAsiaTheme="minorHAnsi" w:hAnsi="Times New Roman" w:cs="Times New Roman"/>
                  <w:color w:val="auto"/>
                  <w:sz w:val="22"/>
                  <w:szCs w:val="22"/>
                </w:rPr>
                <w:t>learner</w:t>
              </w:r>
            </w:hyperlink>
            <w:bookmarkStart w:id="22" w:name="P5_170"/>
            <w:bookmarkEnd w:id="22"/>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warrants</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disciplinary</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action</w:t>
            </w:r>
            <w:r w:rsidR="00B778EE">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Applies</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to</w:t>
            </w:r>
            <w:r w:rsidR="006F3C8B">
              <w:rPr>
                <w:rFonts w:ascii="Times New Roman" w:eastAsiaTheme="minorHAnsi" w:hAnsi="Times New Roman" w:cs="Times New Roman"/>
                <w:color w:val="auto"/>
                <w:sz w:val="22"/>
                <w:szCs w:val="22"/>
              </w:rPr>
              <w:t xml:space="preserve"> </w:t>
            </w:r>
            <w:hyperlink r:id="rId55" w:anchor="P149_9913" w:history="1">
              <w:r w:rsidRPr="00756EA1">
                <w:rPr>
                  <w:rFonts w:ascii="Times New Roman" w:eastAsiaTheme="minorHAnsi" w:hAnsi="Times New Roman" w:cs="Times New Roman"/>
                  <w:color w:val="auto"/>
                  <w:sz w:val="22"/>
                  <w:szCs w:val="22"/>
                </w:rPr>
                <w:t>learners</w:t>
              </w:r>
            </w:hyperlink>
            <w:bookmarkStart w:id="23" w:name="P6_221"/>
            <w:bookmarkEnd w:id="23"/>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when</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experiencing</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disciplinary</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action</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at</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MCCMS</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or</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for</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those</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learners</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who</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are</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seeking</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to</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appeal</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a</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determination</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under</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the</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Title</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IX</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Sexual</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Misconduct</w:t>
            </w:r>
            <w:r w:rsidR="006F3C8B">
              <w:rPr>
                <w:rFonts w:ascii="Times New Roman" w:eastAsiaTheme="minorHAnsi" w:hAnsi="Times New Roman" w:cs="Times New Roman"/>
                <w:color w:val="auto"/>
                <w:sz w:val="22"/>
                <w:szCs w:val="22"/>
              </w:rPr>
              <w:t xml:space="preserve"> </w:t>
            </w:r>
            <w:r w:rsidRPr="00756EA1">
              <w:rPr>
                <w:rFonts w:ascii="Times New Roman" w:eastAsiaTheme="minorHAnsi" w:hAnsi="Times New Roman" w:cs="Times New Roman"/>
                <w:color w:val="auto"/>
                <w:sz w:val="22"/>
                <w:szCs w:val="22"/>
              </w:rPr>
              <w:t>Policy.</w:t>
            </w:r>
          </w:p>
          <w:p w14:paraId="3E9B2E66" w14:textId="77777777" w:rsidR="007B1017" w:rsidRPr="00756EA1" w:rsidRDefault="007B1017" w:rsidP="0073204F">
            <w:pPr>
              <w:tabs>
                <w:tab w:val="left" w:pos="3615"/>
              </w:tabs>
              <w:rPr>
                <w:rFonts w:ascii="Times New Roman" w:eastAsiaTheme="minorHAnsi" w:hAnsi="Times New Roman" w:cs="Times New Roman"/>
                <w:color w:val="auto"/>
                <w:sz w:val="22"/>
                <w:szCs w:val="22"/>
              </w:rPr>
            </w:pPr>
          </w:p>
          <w:p w14:paraId="624FC38A" w14:textId="77777777" w:rsidR="007B1017" w:rsidRPr="00756EA1" w:rsidRDefault="007B1017" w:rsidP="0073204F">
            <w:pPr>
              <w:tabs>
                <w:tab w:val="left" w:pos="3615"/>
              </w:tabs>
              <w:rPr>
                <w:rFonts w:ascii="Times New Roman" w:hAnsi="Times New Roman" w:cs="Times New Roman"/>
                <w:b/>
                <w:bCs/>
              </w:rPr>
            </w:pPr>
            <w:bookmarkStart w:id="24" w:name="P11_644"/>
            <w:bookmarkEnd w:id="24"/>
            <w:r w:rsidRPr="00756EA1">
              <w:rPr>
                <w:rFonts w:ascii="Times New Roman" w:hAnsi="Times New Roman" w:cs="Times New Roman"/>
                <w:b/>
                <w:bCs/>
              </w:rPr>
              <w:t>Procedure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5"/>
              <w:gridCol w:w="7791"/>
            </w:tblGrid>
            <w:tr w:rsidR="007B1017" w:rsidRPr="00756EA1" w14:paraId="77F91648" w14:textId="77777777" w:rsidTr="00662B47">
              <w:trPr>
                <w:tblCellSpacing w:w="0" w:type="dxa"/>
              </w:trPr>
              <w:tc>
                <w:tcPr>
                  <w:tcW w:w="1625" w:type="dxa"/>
                  <w:tcBorders>
                    <w:top w:val="outset" w:sz="6" w:space="0" w:color="auto"/>
                    <w:left w:val="outset" w:sz="6" w:space="0" w:color="auto"/>
                    <w:bottom w:val="outset" w:sz="6" w:space="0" w:color="auto"/>
                    <w:right w:val="outset" w:sz="6" w:space="0" w:color="auto"/>
                  </w:tcBorders>
                  <w:hideMark/>
                </w:tcPr>
                <w:p w14:paraId="290D5FB9"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p>
              </w:tc>
              <w:tc>
                <w:tcPr>
                  <w:tcW w:w="7791" w:type="dxa"/>
                  <w:tcBorders>
                    <w:top w:val="outset" w:sz="6" w:space="0" w:color="auto"/>
                    <w:left w:val="outset" w:sz="6" w:space="0" w:color="auto"/>
                    <w:bottom w:val="outset" w:sz="6" w:space="0" w:color="auto"/>
                    <w:right w:val="outset" w:sz="6" w:space="0" w:color="auto"/>
                  </w:tcBorders>
                  <w:hideMark/>
                </w:tcPr>
                <w:p w14:paraId="011E06D7" w14:textId="77777777" w:rsidR="007B1017" w:rsidRPr="00756EA1" w:rsidRDefault="007B1017" w:rsidP="00FB51CC">
                  <w:pPr>
                    <w:numPr>
                      <w:ilvl w:val="0"/>
                      <w:numId w:val="17"/>
                    </w:numPr>
                    <w:tabs>
                      <w:tab w:val="left" w:pos="3615"/>
                    </w:tabs>
                    <w:spacing w:after="0" w:line="240" w:lineRule="auto"/>
                    <w:rPr>
                      <w:rFonts w:ascii="Times New Roman" w:hAnsi="Times New Roman" w:cs="Times New Roman"/>
                    </w:rPr>
                  </w:pPr>
                  <w:r w:rsidRPr="00756EA1">
                    <w:rPr>
                      <w:rFonts w:ascii="Times New Roman" w:hAnsi="Times New Roman" w:cs="Times New Roman"/>
                    </w:rPr>
                    <w:t>Contact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administrator</w:t>
                  </w:r>
                  <w:r w:rsidR="006F3C8B">
                    <w:rPr>
                      <w:rFonts w:ascii="Times New Roman" w:hAnsi="Times New Roman" w:cs="Times New Roman"/>
                    </w:rPr>
                    <w:t xml:space="preserve"> </w:t>
                  </w:r>
                  <w:r w:rsidRPr="00756EA1">
                    <w:rPr>
                      <w:rFonts w:ascii="Times New Roman" w:hAnsi="Times New Roman" w:cs="Times New Roman"/>
                    </w:rPr>
                    <w:t>when</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exhibits</w:t>
                  </w:r>
                  <w:r w:rsidR="006F3C8B">
                    <w:rPr>
                      <w:rFonts w:ascii="Times New Roman" w:hAnsi="Times New Roman" w:cs="Times New Roman"/>
                    </w:rPr>
                    <w:t xml:space="preserve"> </w:t>
                  </w:r>
                  <w:r w:rsidRPr="00756EA1">
                    <w:rPr>
                      <w:rFonts w:ascii="Times New Roman" w:hAnsi="Times New Roman" w:cs="Times New Roman"/>
                    </w:rPr>
                    <w:t>academic</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deficiencies,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initiate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proper</w:t>
                  </w:r>
                  <w:r w:rsidR="006F3C8B">
                    <w:rPr>
                      <w:rFonts w:ascii="Times New Roman" w:hAnsi="Times New Roman" w:cs="Times New Roman"/>
                    </w:rPr>
                    <w:t xml:space="preserve"> </w:t>
                  </w:r>
                  <w:r w:rsidRPr="00756EA1">
                    <w:rPr>
                      <w:rFonts w:ascii="Times New Roman" w:hAnsi="Times New Roman" w:cs="Times New Roman"/>
                    </w:rPr>
                    <w:t>response</w:t>
                  </w:r>
                  <w:r w:rsidR="006F3C8B">
                    <w:rPr>
                      <w:rFonts w:ascii="Times New Roman" w:hAnsi="Times New Roman" w:cs="Times New Roman"/>
                    </w:rPr>
                    <w:t xml:space="preserve"> </w:t>
                  </w:r>
                  <w:r w:rsidRPr="00756EA1">
                    <w:rPr>
                      <w:rFonts w:ascii="Times New Roman" w:hAnsi="Times New Roman" w:cs="Times New Roman"/>
                    </w:rPr>
                    <w:t>and/or</w:t>
                  </w:r>
                  <w:r w:rsidR="006F3C8B">
                    <w:rPr>
                      <w:rFonts w:ascii="Times New Roman" w:hAnsi="Times New Roman" w:cs="Times New Roman"/>
                    </w:rPr>
                    <w:t xml:space="preserve"> </w:t>
                  </w:r>
                  <w:r w:rsidRPr="00756EA1">
                    <w:rPr>
                      <w:rFonts w:ascii="Times New Roman" w:hAnsi="Times New Roman" w:cs="Times New Roman"/>
                    </w:rPr>
                    <w:t>action.</w:t>
                  </w:r>
                </w:p>
              </w:tc>
            </w:tr>
            <w:tr w:rsidR="007B1017" w:rsidRPr="00756EA1" w14:paraId="73D3D36A" w14:textId="77777777" w:rsidTr="00662B47">
              <w:trPr>
                <w:tblCellSpacing w:w="0" w:type="dxa"/>
              </w:trPr>
              <w:tc>
                <w:tcPr>
                  <w:tcW w:w="1625" w:type="dxa"/>
                  <w:tcBorders>
                    <w:top w:val="outset" w:sz="6" w:space="0" w:color="auto"/>
                    <w:left w:val="outset" w:sz="6" w:space="0" w:color="auto"/>
                    <w:bottom w:val="outset" w:sz="6" w:space="0" w:color="auto"/>
                    <w:right w:val="outset" w:sz="6" w:space="0" w:color="auto"/>
                  </w:tcBorders>
                  <w:hideMark/>
                </w:tcPr>
                <w:p w14:paraId="29D8C07E"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lastRenderedPageBreak/>
                    <w:t>Administrator</w:t>
                  </w:r>
                  <w:r w:rsidR="006F3C8B">
                    <w:rPr>
                      <w:rFonts w:ascii="Times New Roman" w:hAnsi="Times New Roman" w:cs="Times New Roman"/>
                    </w:rPr>
                    <w:t xml:space="preserve"> </w:t>
                  </w:r>
                </w:p>
              </w:tc>
              <w:tc>
                <w:tcPr>
                  <w:tcW w:w="7791" w:type="dxa"/>
                  <w:tcBorders>
                    <w:top w:val="outset" w:sz="6" w:space="0" w:color="auto"/>
                    <w:left w:val="outset" w:sz="6" w:space="0" w:color="auto"/>
                    <w:bottom w:val="outset" w:sz="6" w:space="0" w:color="auto"/>
                    <w:right w:val="outset" w:sz="6" w:space="0" w:color="auto"/>
                  </w:tcBorders>
                  <w:hideMark/>
                </w:tcPr>
                <w:p w14:paraId="7B5D7C35" w14:textId="77777777" w:rsidR="007B1017" w:rsidRPr="00756EA1" w:rsidRDefault="007B1017" w:rsidP="00FB51CC">
                  <w:pPr>
                    <w:numPr>
                      <w:ilvl w:val="0"/>
                      <w:numId w:val="18"/>
                    </w:numPr>
                    <w:tabs>
                      <w:tab w:val="left" w:pos="3615"/>
                    </w:tabs>
                    <w:spacing w:after="0" w:line="240" w:lineRule="auto"/>
                    <w:rPr>
                      <w:rFonts w:ascii="Times New Roman" w:hAnsi="Times New Roman" w:cs="Times New Roman"/>
                    </w:rPr>
                  </w:pP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appropriate</w:t>
                  </w:r>
                  <w:r w:rsidR="006F3C8B">
                    <w:rPr>
                      <w:rFonts w:ascii="Times New Roman" w:hAnsi="Times New Roman" w:cs="Times New Roman"/>
                    </w:rPr>
                    <w:t xml:space="preserve"> </w:t>
                  </w:r>
                  <w:r w:rsidRPr="00756EA1">
                    <w:rPr>
                      <w:rFonts w:ascii="Times New Roman" w:hAnsi="Times New Roman" w:cs="Times New Roman"/>
                    </w:rPr>
                    <w:t>action,</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input</w:t>
                  </w:r>
                  <w:r w:rsidR="006F3C8B">
                    <w:rPr>
                      <w:rFonts w:ascii="Times New Roman" w:hAnsi="Times New Roman" w:cs="Times New Roman"/>
                    </w:rPr>
                    <w:t xml:space="preserve"> </w:t>
                  </w:r>
                  <w:r w:rsidRPr="00756EA1">
                    <w:rPr>
                      <w:rFonts w:ascii="Times New Roman" w:hAnsi="Times New Roman" w:cs="Times New Roman"/>
                    </w:rPr>
                    <w:t>from</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r w:rsidR="006F3C8B">
                    <w:rPr>
                      <w:rFonts w:ascii="Times New Roman" w:hAnsi="Times New Roman" w:cs="Times New Roman"/>
                    </w:rPr>
                    <w:t xml:space="preserve"> </w:t>
                  </w:r>
                  <w:r w:rsidRPr="00756EA1">
                    <w:rPr>
                      <w:rFonts w:ascii="Times New Roman" w:hAnsi="Times New Roman" w:cs="Times New Roman"/>
                    </w:rPr>
                    <w:t>based</w:t>
                  </w:r>
                  <w:r w:rsidR="006F3C8B">
                    <w:rPr>
                      <w:rFonts w:ascii="Times New Roman" w:hAnsi="Times New Roman" w:cs="Times New Roman"/>
                    </w:rPr>
                    <w:t xml:space="preserve"> </w:t>
                  </w:r>
                  <w:r w:rsidRPr="00756EA1">
                    <w:rPr>
                      <w:rFonts w:ascii="Times New Roman" w:hAnsi="Times New Roman" w:cs="Times New Roman"/>
                    </w:rPr>
                    <w:t>on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severity</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academic</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deficiency:</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dismissal.</w:t>
                  </w:r>
                </w:p>
                <w:p w14:paraId="4C7306AC" w14:textId="77777777" w:rsidR="007B1017" w:rsidRPr="00756EA1" w:rsidRDefault="007B1017" w:rsidP="00FB51CC">
                  <w:pPr>
                    <w:numPr>
                      <w:ilvl w:val="1"/>
                      <w:numId w:val="19"/>
                    </w:numPr>
                    <w:tabs>
                      <w:tab w:val="left" w:pos="3615"/>
                    </w:tabs>
                    <w:spacing w:after="0" w:line="240" w:lineRule="auto"/>
                    <w:rPr>
                      <w:rFonts w:ascii="Times New Roman" w:hAnsi="Times New Roman" w:cs="Times New Roman"/>
                    </w:rPr>
                  </w:pP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academic</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deficiencies</w:t>
                  </w:r>
                  <w:r w:rsidR="006F3C8B">
                    <w:rPr>
                      <w:rFonts w:ascii="Times New Roman" w:hAnsi="Times New Roman" w:cs="Times New Roman"/>
                    </w:rPr>
                    <w:t xml:space="preserve"> </w:t>
                  </w: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which</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are</w:t>
                  </w:r>
                  <w:r w:rsidR="006F3C8B">
                    <w:rPr>
                      <w:rFonts w:ascii="Times New Roman" w:hAnsi="Times New Roman" w:cs="Times New Roman"/>
                    </w:rPr>
                    <w:t xml:space="preserve"> </w:t>
                  </w:r>
                  <w:r w:rsidRPr="00756EA1">
                    <w:rPr>
                      <w:rFonts w:ascii="Times New Roman" w:hAnsi="Times New Roman" w:cs="Times New Roman"/>
                    </w:rPr>
                    <w:t>being</w:t>
                  </w:r>
                  <w:r w:rsidR="006F3C8B">
                    <w:rPr>
                      <w:rFonts w:ascii="Times New Roman" w:hAnsi="Times New Roman" w:cs="Times New Roman"/>
                    </w:rPr>
                    <w:t xml:space="preserve"> </w:t>
                  </w:r>
                  <w:r w:rsidRPr="00756EA1">
                    <w:rPr>
                      <w:rFonts w:ascii="Times New Roman" w:hAnsi="Times New Roman" w:cs="Times New Roman"/>
                    </w:rPr>
                    <w:t>considered,</w:t>
                  </w:r>
                  <w:r w:rsidR="006F3C8B">
                    <w:rPr>
                      <w:rFonts w:ascii="Times New Roman" w:hAnsi="Times New Roman" w:cs="Times New Roman"/>
                    </w:rPr>
                    <w:t xml:space="preserve"> </w:t>
                  </w:r>
                  <w:r w:rsidRPr="00756EA1">
                    <w:rPr>
                      <w:rFonts w:ascii="Times New Roman" w:hAnsi="Times New Roman" w:cs="Times New Roman"/>
                    </w:rPr>
                    <w:t>consult</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site</w:t>
                  </w:r>
                  <w:r w:rsidR="006F3C8B">
                    <w:rPr>
                      <w:rFonts w:ascii="Times New Roman" w:hAnsi="Times New Roman" w:cs="Times New Roman"/>
                    </w:rPr>
                    <w:t xml:space="preserve"> </w:t>
                  </w:r>
                  <w:r w:rsidRPr="00756EA1">
                    <w:rPr>
                      <w:rFonts w:ascii="Times New Roman" w:hAnsi="Times New Roman" w:cs="Times New Roman"/>
                    </w:rPr>
                    <w:t>HR</w:t>
                  </w:r>
                  <w:r w:rsidR="006F3C8B">
                    <w:rPr>
                      <w:rFonts w:ascii="Times New Roman" w:hAnsi="Times New Roman" w:cs="Times New Roman"/>
                    </w:rPr>
                    <w:t xml:space="preserve"> </w:t>
                  </w:r>
                  <w:r w:rsidRPr="00756EA1">
                    <w:rPr>
                      <w:rFonts w:ascii="Times New Roman" w:hAnsi="Times New Roman" w:cs="Times New Roman"/>
                    </w:rPr>
                    <w:t>liaison</w:t>
                  </w:r>
                  <w:r w:rsidR="006F3C8B">
                    <w:rPr>
                      <w:rFonts w:ascii="Times New Roman" w:hAnsi="Times New Roman" w:cs="Times New Roman"/>
                    </w:rPr>
                    <w:t xml:space="preserve"> </w:t>
                  </w:r>
                  <w:r w:rsidRPr="00756EA1">
                    <w:rPr>
                      <w:rFonts w:ascii="Times New Roman" w:hAnsi="Times New Roman" w:cs="Times New Roman"/>
                    </w:rPr>
                    <w:t>and/or,</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legal</w:t>
                  </w:r>
                  <w:r w:rsidR="006F3C8B">
                    <w:rPr>
                      <w:rFonts w:ascii="Times New Roman" w:hAnsi="Times New Roman" w:cs="Times New Roman"/>
                    </w:rPr>
                    <w:t xml:space="preserve"> </w:t>
                  </w:r>
                  <w:r w:rsidRPr="00756EA1">
                    <w:rPr>
                      <w:rFonts w:ascii="Times New Roman" w:hAnsi="Times New Roman" w:cs="Times New Roman"/>
                    </w:rPr>
                    <w:t>department</w:t>
                  </w:r>
                  <w:r w:rsidR="006F3C8B">
                    <w:rPr>
                      <w:rFonts w:ascii="Times New Roman" w:hAnsi="Times New Roman" w:cs="Times New Roman"/>
                    </w:rPr>
                    <w:t xml:space="preserve"> </w:t>
                  </w:r>
                  <w:r w:rsidRPr="00756EA1">
                    <w:rPr>
                      <w:rFonts w:ascii="Times New Roman" w:hAnsi="Times New Roman" w:cs="Times New Roman"/>
                    </w:rPr>
                    <w:t>(as</w:t>
                  </w:r>
                  <w:r w:rsidR="006F3C8B">
                    <w:rPr>
                      <w:rFonts w:ascii="Times New Roman" w:hAnsi="Times New Roman" w:cs="Times New Roman"/>
                    </w:rPr>
                    <w:t xml:space="preserve"> </w:t>
                  </w:r>
                  <w:r w:rsidRPr="00756EA1">
                    <w:rPr>
                      <w:rFonts w:ascii="Times New Roman" w:hAnsi="Times New Roman" w:cs="Times New Roman"/>
                    </w:rPr>
                    <w:t>needed),</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executive</w:t>
                  </w:r>
                  <w:r w:rsidR="006F3C8B">
                    <w:rPr>
                      <w:rFonts w:ascii="Times New Roman" w:hAnsi="Times New Roman" w:cs="Times New Roman"/>
                    </w:rPr>
                    <w:t xml:space="preserve"> </w:t>
                  </w:r>
                  <w:r w:rsidRPr="00756EA1">
                    <w:rPr>
                      <w:rFonts w:ascii="Times New Roman" w:hAnsi="Times New Roman" w:cs="Times New Roman"/>
                    </w:rPr>
                    <w:t>dean</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site</w:t>
                  </w:r>
                  <w:r w:rsidR="006F3C8B">
                    <w:rPr>
                      <w:rFonts w:ascii="Times New Roman" w:hAnsi="Times New Roman" w:cs="Times New Roman"/>
                    </w:rPr>
                    <w:t xml:space="preserve"> </w:t>
                  </w:r>
                  <w:r w:rsidRPr="00756EA1">
                    <w:rPr>
                      <w:rFonts w:ascii="Times New Roman" w:hAnsi="Times New Roman" w:cs="Times New Roman"/>
                    </w:rPr>
                    <w:t>Medical</w:t>
                  </w:r>
                  <w:r w:rsidR="006F3C8B">
                    <w:rPr>
                      <w:rFonts w:ascii="Times New Roman" w:hAnsi="Times New Roman" w:cs="Times New Roman"/>
                    </w:rPr>
                    <w:t xml:space="preserve"> </w:t>
                  </w:r>
                  <w:r w:rsidRPr="00756EA1">
                    <w:rPr>
                      <w:rFonts w:ascii="Times New Roman" w:hAnsi="Times New Roman" w:cs="Times New Roman"/>
                    </w:rPr>
                    <w:t>Director</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accordance</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hyperlink r:id="rId56" w:tgtFrame="_top" w:history="1">
                    <w:r w:rsidRPr="00756EA1">
                      <w:rPr>
                        <w:rStyle w:val="Hyperlink"/>
                        <w:rFonts w:ascii="Times New Roman" w:hAnsi="Times New Roman" w:cs="Times New Roman"/>
                      </w:rPr>
                      <w:t>Notification</w:t>
                    </w:r>
                    <w:r w:rsidR="006F3C8B">
                      <w:rPr>
                        <w:rStyle w:val="Hyperlink"/>
                        <w:rFonts w:ascii="Times New Roman" w:hAnsi="Times New Roman" w:cs="Times New Roman"/>
                      </w:rPr>
                      <w:t xml:space="preserve"> </w:t>
                    </w:r>
                    <w:r w:rsidRPr="00756EA1">
                      <w:rPr>
                        <w:rStyle w:val="Hyperlink"/>
                        <w:rFonts w:ascii="Times New Roman" w:hAnsi="Times New Roman" w:cs="Times New Roman"/>
                      </w:rPr>
                      <w:t>of</w:t>
                    </w:r>
                    <w:r w:rsidR="006F3C8B">
                      <w:rPr>
                        <w:rStyle w:val="Hyperlink"/>
                        <w:rFonts w:ascii="Times New Roman" w:hAnsi="Times New Roman" w:cs="Times New Roman"/>
                      </w:rPr>
                      <w:t xml:space="preserve"> </w:t>
                    </w:r>
                    <w:r w:rsidRPr="00756EA1">
                      <w:rPr>
                        <w:rStyle w:val="Hyperlink"/>
                        <w:rFonts w:ascii="Times New Roman" w:hAnsi="Times New Roman" w:cs="Times New Roman"/>
                      </w:rPr>
                      <w:t>Leadership</w:t>
                    </w:r>
                    <w:r w:rsidR="006F3C8B">
                      <w:rPr>
                        <w:rStyle w:val="Hyperlink"/>
                        <w:rFonts w:ascii="Times New Roman" w:hAnsi="Times New Roman" w:cs="Times New Roman"/>
                      </w:rPr>
                      <w:t xml:space="preserve"> </w:t>
                    </w:r>
                    <w:r w:rsidRPr="00756EA1">
                      <w:rPr>
                        <w:rStyle w:val="Hyperlink"/>
                        <w:rFonts w:ascii="Times New Roman" w:hAnsi="Times New Roman" w:cs="Times New Roman"/>
                      </w:rPr>
                      <w:t>Regarding</w:t>
                    </w:r>
                    <w:r w:rsidR="006F3C8B">
                      <w:rPr>
                        <w:rStyle w:val="Hyperlink"/>
                        <w:rFonts w:ascii="Times New Roman" w:hAnsi="Times New Roman" w:cs="Times New Roman"/>
                      </w:rPr>
                      <w:t xml:space="preserve"> </w:t>
                    </w:r>
                    <w:r w:rsidRPr="00756EA1">
                      <w:rPr>
                        <w:rStyle w:val="Hyperlink"/>
                        <w:rFonts w:ascii="Times New Roman" w:hAnsi="Times New Roman" w:cs="Times New Roman"/>
                      </w:rPr>
                      <w:t>Extraordinary</w:t>
                    </w:r>
                    <w:r w:rsidR="006F3C8B">
                      <w:rPr>
                        <w:rStyle w:val="Hyperlink"/>
                        <w:rFonts w:ascii="Times New Roman" w:hAnsi="Times New Roman" w:cs="Times New Roman"/>
                      </w:rPr>
                      <w:t xml:space="preserve"> </w:t>
                    </w:r>
                    <w:r w:rsidRPr="00756EA1">
                      <w:rPr>
                        <w:rStyle w:val="Hyperlink"/>
                        <w:rFonts w:ascii="Times New Roman" w:hAnsi="Times New Roman" w:cs="Times New Roman"/>
                      </w:rPr>
                      <w:t>Events</w:t>
                    </w:r>
                  </w:hyperlink>
                  <w:bookmarkStart w:id="25" w:name="P17_1328"/>
                  <w:bookmarkEnd w:id="25"/>
                  <w:r w:rsidRPr="00756EA1">
                    <w:rPr>
                      <w:rFonts w:ascii="Times New Roman" w:hAnsi="Times New Roman" w:cs="Times New Roman"/>
                    </w:rPr>
                    <w:t>.</w:t>
                  </w:r>
                </w:p>
              </w:tc>
            </w:tr>
          </w:tbl>
          <w:p w14:paraId="20628F08" w14:textId="77777777" w:rsidR="007B1017" w:rsidRPr="00756EA1" w:rsidRDefault="007B1017" w:rsidP="0073204F">
            <w:pPr>
              <w:tabs>
                <w:tab w:val="left" w:pos="3615"/>
              </w:tabs>
              <w:rPr>
                <w:rFonts w:ascii="Times New Roman" w:hAnsi="Times New Roman" w:cs="Times New Roman"/>
                <w:b/>
                <w:bCs/>
              </w:rPr>
            </w:pPr>
            <w:bookmarkStart w:id="26" w:name="P19_1329"/>
            <w:r w:rsidRPr="00756EA1">
              <w:rPr>
                <w:rFonts w:ascii="Times New Roman" w:hAnsi="Times New Roman" w:cs="Times New Roman"/>
                <w:b/>
                <w:bCs/>
              </w:rPr>
              <w:br/>
            </w:r>
            <w:bookmarkEnd w:id="26"/>
            <w:r w:rsidRPr="00756EA1">
              <w:rPr>
                <w:rFonts w:ascii="Times New Roman" w:hAnsi="Times New Roman" w:cs="Times New Roman"/>
                <w:b/>
                <w:bCs/>
              </w:rPr>
              <w:t>Formal</w:t>
            </w:r>
            <w:r w:rsidR="006F3C8B">
              <w:rPr>
                <w:rFonts w:ascii="Times New Roman" w:hAnsi="Times New Roman" w:cs="Times New Roman"/>
                <w:b/>
                <w:bCs/>
              </w:rPr>
              <w:t xml:space="preserve"> </w:t>
            </w:r>
            <w:r w:rsidRPr="00756EA1">
              <w:rPr>
                <w:rFonts w:ascii="Times New Roman" w:hAnsi="Times New Roman" w:cs="Times New Roman"/>
                <w:b/>
                <w:bCs/>
              </w:rPr>
              <w:t>Written</w:t>
            </w:r>
            <w:r w:rsidR="006F3C8B">
              <w:rPr>
                <w:rFonts w:ascii="Times New Roman" w:hAnsi="Times New Roman" w:cs="Times New Roman"/>
                <w:b/>
                <w:bCs/>
              </w:rPr>
              <w:t xml:space="preserve"> </w:t>
            </w:r>
            <w:r w:rsidRPr="00756EA1">
              <w:rPr>
                <w:rFonts w:ascii="Times New Roman" w:hAnsi="Times New Roman" w:cs="Times New Roman"/>
                <w:b/>
                <w:bCs/>
              </w:rPr>
              <w:t>Warning</w:t>
            </w:r>
            <w:r w:rsidR="006F3C8B">
              <w:rPr>
                <w:rFonts w:ascii="Times New Roman" w:hAnsi="Times New Roman" w:cs="Times New Roman"/>
                <w:b/>
                <w:bC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6"/>
              <w:gridCol w:w="7790"/>
            </w:tblGrid>
            <w:tr w:rsidR="007B1017" w:rsidRPr="00756EA1" w14:paraId="2914800E"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0015F3C3"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p>
              </w:tc>
              <w:tc>
                <w:tcPr>
                  <w:tcW w:w="7935" w:type="dxa"/>
                  <w:tcBorders>
                    <w:top w:val="outset" w:sz="6" w:space="0" w:color="auto"/>
                    <w:left w:val="outset" w:sz="6" w:space="0" w:color="auto"/>
                    <w:bottom w:val="outset" w:sz="6" w:space="0" w:color="auto"/>
                    <w:right w:val="outset" w:sz="6" w:space="0" w:color="auto"/>
                  </w:tcBorders>
                  <w:hideMark/>
                </w:tcPr>
                <w:p w14:paraId="653528C0" w14:textId="77777777" w:rsidR="007B1017" w:rsidRPr="00756EA1" w:rsidRDefault="007B1017" w:rsidP="00FB51CC">
                  <w:pPr>
                    <w:numPr>
                      <w:ilvl w:val="0"/>
                      <w:numId w:val="20"/>
                    </w:numPr>
                    <w:tabs>
                      <w:tab w:val="left" w:pos="3615"/>
                    </w:tabs>
                    <w:spacing w:after="0" w:line="240" w:lineRule="auto"/>
                    <w:rPr>
                      <w:rFonts w:ascii="Times New Roman" w:hAnsi="Times New Roman" w:cs="Times New Roman"/>
                    </w:rPr>
                  </w:pP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address</w:t>
                  </w:r>
                  <w:r w:rsidR="006F3C8B">
                    <w:rPr>
                      <w:rFonts w:ascii="Times New Roman" w:hAnsi="Times New Roman" w:cs="Times New Roman"/>
                    </w:rPr>
                    <w:t xml:space="preserve"> </w:t>
                  </w:r>
                  <w:r w:rsidRPr="00756EA1">
                    <w:rPr>
                      <w:rFonts w:ascii="Times New Roman" w:hAnsi="Times New Roman" w:cs="Times New Roman"/>
                    </w:rPr>
                    <w:t>deficiencies</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include</w:t>
                  </w:r>
                  <w:r w:rsidR="006F3C8B">
                    <w:rPr>
                      <w:rFonts w:ascii="Times New Roman" w:hAnsi="Times New Roman" w:cs="Times New Roman"/>
                    </w:rPr>
                    <w:t xml:space="preserve"> </w:t>
                  </w:r>
                  <w:r w:rsidRPr="00756EA1">
                    <w:rPr>
                      <w:rFonts w:ascii="Times New Roman" w:hAnsi="Times New Roman" w:cs="Times New Roman"/>
                    </w:rPr>
                    <w:t>metrics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measure</w:t>
                  </w:r>
                  <w:r w:rsidR="006F3C8B">
                    <w:rPr>
                      <w:rFonts w:ascii="Times New Roman" w:hAnsi="Times New Roman" w:cs="Times New Roman"/>
                    </w:rPr>
                    <w:t xml:space="preserve"> </w:t>
                  </w:r>
                  <w:r w:rsidRPr="00756EA1">
                    <w:rPr>
                      <w:rFonts w:ascii="Times New Roman" w:hAnsi="Times New Roman" w:cs="Times New Roman"/>
                    </w:rPr>
                    <w:t>success</w:t>
                  </w:r>
                  <w:r w:rsidR="006F3C8B">
                    <w:rPr>
                      <w:rFonts w:ascii="Times New Roman" w:hAnsi="Times New Roman" w:cs="Times New Roman"/>
                    </w:rPr>
                    <w:t xml:space="preserve"> </w:t>
                  </w:r>
                  <w:r w:rsidRPr="00756EA1">
                    <w:rPr>
                      <w:rFonts w:ascii="Times New Roman" w:hAnsi="Times New Roman" w:cs="Times New Roman"/>
                    </w:rPr>
                    <w:t>when</w:t>
                  </w:r>
                  <w:r w:rsidR="006F3C8B">
                    <w:rPr>
                      <w:rFonts w:ascii="Times New Roman" w:hAnsi="Times New Roman" w:cs="Times New Roman"/>
                    </w:rPr>
                    <w:t xml:space="preserve"> </w:t>
                  </w:r>
                  <w:r w:rsidRPr="00756EA1">
                    <w:rPr>
                      <w:rFonts w:ascii="Times New Roman" w:hAnsi="Times New Roman" w:cs="Times New Roman"/>
                    </w:rPr>
                    <w:t>applicable.</w:t>
                  </w:r>
                </w:p>
                <w:p w14:paraId="43692E56" w14:textId="77777777" w:rsidR="007B1017" w:rsidRPr="00756EA1" w:rsidRDefault="007B1017" w:rsidP="00FB51CC">
                  <w:pPr>
                    <w:numPr>
                      <w:ilvl w:val="1"/>
                      <w:numId w:val="21"/>
                    </w:numPr>
                    <w:tabs>
                      <w:tab w:val="left" w:pos="3615"/>
                    </w:tabs>
                    <w:spacing w:after="0" w:line="240" w:lineRule="auto"/>
                    <w:rPr>
                      <w:rFonts w:ascii="Times New Roman" w:hAnsi="Times New Roman" w:cs="Times New Roman"/>
                    </w:rPr>
                  </w:pP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reserves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right</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dismiss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without</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certain</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deficiency</w:t>
                  </w:r>
                  <w:r w:rsidR="006F3C8B">
                    <w:rPr>
                      <w:rFonts w:ascii="Times New Roman" w:hAnsi="Times New Roman" w:cs="Times New Roman"/>
                    </w:rPr>
                    <w:t xml:space="preserve"> </w:t>
                  </w:r>
                  <w:r w:rsidRPr="00756EA1">
                    <w:rPr>
                      <w:rFonts w:ascii="Times New Roman" w:hAnsi="Times New Roman" w:cs="Times New Roman"/>
                    </w:rPr>
                    <w:t>cases.</w:t>
                  </w:r>
                </w:p>
                <w:p w14:paraId="35235F87" w14:textId="77777777" w:rsidR="007B1017" w:rsidRPr="00756EA1" w:rsidRDefault="007B1017" w:rsidP="00FB51CC">
                  <w:pPr>
                    <w:numPr>
                      <w:ilvl w:val="2"/>
                      <w:numId w:val="22"/>
                    </w:numPr>
                    <w:tabs>
                      <w:tab w:val="left" w:pos="3615"/>
                    </w:tabs>
                    <w:spacing w:after="0" w:line="240" w:lineRule="auto"/>
                    <w:rPr>
                      <w:rFonts w:ascii="Times New Roman" w:hAnsi="Times New Roman" w:cs="Times New Roman"/>
                    </w:rPr>
                  </w:pPr>
                  <w:r w:rsidRPr="00756EA1">
                    <w:rPr>
                      <w:rFonts w:ascii="Times New Roman" w:hAnsi="Times New Roman" w:cs="Times New Roman"/>
                    </w:rPr>
                    <w:t>Consult</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Human</w:t>
                  </w:r>
                  <w:r w:rsidR="006F3C8B">
                    <w:rPr>
                      <w:rFonts w:ascii="Times New Roman" w:hAnsi="Times New Roman" w:cs="Times New Roman"/>
                    </w:rPr>
                    <w:t xml:space="preserve"> </w:t>
                  </w:r>
                  <w:r w:rsidRPr="00756EA1">
                    <w:rPr>
                      <w:rFonts w:ascii="Times New Roman" w:hAnsi="Times New Roman" w:cs="Times New Roman"/>
                    </w:rPr>
                    <w:t>Resources</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Legal</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cases</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without</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probation.</w:t>
                  </w:r>
                </w:p>
              </w:tc>
            </w:tr>
            <w:tr w:rsidR="007B1017" w:rsidRPr="00756EA1" w14:paraId="338B6CFC"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128173E7"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Administrator/</w:t>
                  </w:r>
                  <w:r w:rsidR="006F3C8B">
                    <w:rPr>
                      <w:rFonts w:ascii="Times New Roman" w:hAnsi="Times New Roman" w:cs="Times New Roman"/>
                    </w:rPr>
                    <w:t xml:space="preserve"> </w:t>
                  </w: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p>
              </w:tc>
              <w:tc>
                <w:tcPr>
                  <w:tcW w:w="7935" w:type="dxa"/>
                  <w:tcBorders>
                    <w:top w:val="outset" w:sz="6" w:space="0" w:color="auto"/>
                    <w:left w:val="outset" w:sz="6" w:space="0" w:color="auto"/>
                    <w:bottom w:val="outset" w:sz="6" w:space="0" w:color="auto"/>
                    <w:right w:val="outset" w:sz="6" w:space="0" w:color="auto"/>
                  </w:tcBorders>
                  <w:hideMark/>
                </w:tcPr>
                <w:p w14:paraId="0B481E18" w14:textId="77777777" w:rsidR="007B1017" w:rsidRPr="00756EA1" w:rsidRDefault="007B1017" w:rsidP="00FB51CC">
                  <w:pPr>
                    <w:numPr>
                      <w:ilvl w:val="0"/>
                      <w:numId w:val="23"/>
                    </w:numPr>
                    <w:tabs>
                      <w:tab w:val="left" w:pos="3615"/>
                    </w:tabs>
                    <w:spacing w:after="0" w:line="240" w:lineRule="auto"/>
                    <w:rPr>
                      <w:rFonts w:ascii="Times New Roman" w:hAnsi="Times New Roman" w:cs="Times New Roman"/>
                    </w:rPr>
                  </w:pPr>
                  <w:r w:rsidRPr="00756EA1">
                    <w:rPr>
                      <w:rFonts w:ascii="Times New Roman" w:hAnsi="Times New Roman" w:cs="Times New Roman"/>
                    </w:rPr>
                    <w:t>Approve</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p>
                <w:p w14:paraId="68B72288" w14:textId="77777777" w:rsidR="007B1017" w:rsidRPr="00756EA1" w:rsidRDefault="007B1017" w:rsidP="00FB51CC">
                  <w:pPr>
                    <w:numPr>
                      <w:ilvl w:val="0"/>
                      <w:numId w:val="24"/>
                    </w:numPr>
                    <w:tabs>
                      <w:tab w:val="left" w:pos="3615"/>
                    </w:tabs>
                    <w:spacing w:after="0" w:line="240" w:lineRule="auto"/>
                    <w:rPr>
                      <w:rFonts w:ascii="Times New Roman" w:hAnsi="Times New Roman" w:cs="Times New Roman"/>
                    </w:rPr>
                  </w:pPr>
                  <w:r w:rsidRPr="00756EA1">
                    <w:rPr>
                      <w:rFonts w:ascii="Times New Roman" w:hAnsi="Times New Roman" w:cs="Times New Roman"/>
                    </w:rPr>
                    <w:t>Generate</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sign</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hyperlink r:id="rId57" w:anchor="P144_9531" w:history="1">
                    <w:r w:rsidRPr="00756EA1">
                      <w:rPr>
                        <w:rStyle w:val="Hyperlink"/>
                        <w:rFonts w:ascii="Times New Roman" w:hAnsi="Times New Roman" w:cs="Times New Roman"/>
                      </w:rPr>
                      <w:t>formal</w:t>
                    </w:r>
                    <w:r w:rsidR="006F3C8B">
                      <w:rPr>
                        <w:rStyle w:val="Hyperlink"/>
                        <w:rFonts w:ascii="Times New Roman" w:hAnsi="Times New Roman" w:cs="Times New Roman"/>
                      </w:rPr>
                      <w:t xml:space="preserve"> </w:t>
                    </w:r>
                    <w:r w:rsidRPr="00756EA1">
                      <w:rPr>
                        <w:rStyle w:val="Hyperlink"/>
                        <w:rFonts w:ascii="Times New Roman" w:hAnsi="Times New Roman" w:cs="Times New Roman"/>
                      </w:rPr>
                      <w:t>written</w:t>
                    </w:r>
                    <w:r w:rsidR="006F3C8B">
                      <w:rPr>
                        <w:rStyle w:val="Hyperlink"/>
                        <w:rFonts w:ascii="Times New Roman" w:hAnsi="Times New Roman" w:cs="Times New Roman"/>
                      </w:rPr>
                      <w:t xml:space="preserve"> </w:t>
                    </w:r>
                    <w:r w:rsidRPr="00756EA1">
                      <w:rPr>
                        <w:rStyle w:val="Hyperlink"/>
                        <w:rFonts w:ascii="Times New Roman" w:hAnsi="Times New Roman" w:cs="Times New Roman"/>
                      </w:rPr>
                      <w:t>warning</w:t>
                    </w:r>
                  </w:hyperlink>
                  <w:bookmarkStart w:id="27" w:name="P27_1823"/>
                  <w:bookmarkEnd w:id="27"/>
                  <w:r w:rsidRPr="00756EA1">
                    <w:rPr>
                      <w:rFonts w:ascii="Times New Roman" w:hAnsi="Times New Roman" w:cs="Times New Roman"/>
                    </w:rPr>
                    <w:t>.</w:t>
                  </w:r>
                </w:p>
                <w:p w14:paraId="54B4B4DD" w14:textId="77777777" w:rsidR="007B1017" w:rsidRPr="00756EA1" w:rsidRDefault="007B1017" w:rsidP="00FB51CC">
                  <w:pPr>
                    <w:numPr>
                      <w:ilvl w:val="0"/>
                      <w:numId w:val="25"/>
                    </w:numPr>
                    <w:tabs>
                      <w:tab w:val="left" w:pos="3615"/>
                    </w:tabs>
                    <w:spacing w:after="0" w:line="240" w:lineRule="auto"/>
                    <w:rPr>
                      <w:rFonts w:ascii="Times New Roman" w:hAnsi="Times New Roman" w:cs="Times New Roman"/>
                    </w:rPr>
                  </w:pPr>
                  <w:r w:rsidRPr="00756EA1">
                    <w:rPr>
                      <w:rFonts w:ascii="Times New Roman" w:hAnsi="Times New Roman" w:cs="Times New Roman"/>
                    </w:rPr>
                    <w:t>Issue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p>
              </w:tc>
            </w:tr>
            <w:tr w:rsidR="007B1017" w:rsidRPr="00756EA1" w14:paraId="0C5185DA"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06E0CC34"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Learner</w:t>
                  </w:r>
                </w:p>
              </w:tc>
              <w:tc>
                <w:tcPr>
                  <w:tcW w:w="7935" w:type="dxa"/>
                  <w:tcBorders>
                    <w:top w:val="outset" w:sz="6" w:space="0" w:color="auto"/>
                    <w:left w:val="outset" w:sz="6" w:space="0" w:color="auto"/>
                    <w:bottom w:val="outset" w:sz="6" w:space="0" w:color="auto"/>
                    <w:right w:val="outset" w:sz="6" w:space="0" w:color="auto"/>
                  </w:tcBorders>
                  <w:hideMark/>
                </w:tcPr>
                <w:p w14:paraId="79069365" w14:textId="77777777" w:rsidR="007B1017" w:rsidRPr="00756EA1" w:rsidRDefault="007B1017" w:rsidP="00FB51CC">
                  <w:pPr>
                    <w:numPr>
                      <w:ilvl w:val="0"/>
                      <w:numId w:val="26"/>
                    </w:numPr>
                    <w:tabs>
                      <w:tab w:val="left" w:pos="3615"/>
                    </w:tabs>
                    <w:spacing w:after="0" w:line="240" w:lineRule="auto"/>
                    <w:rPr>
                      <w:rFonts w:ascii="Times New Roman" w:hAnsi="Times New Roman" w:cs="Times New Roman"/>
                    </w:rPr>
                  </w:pPr>
                  <w:r w:rsidRPr="00756EA1">
                    <w:rPr>
                      <w:rFonts w:ascii="Times New Roman" w:hAnsi="Times New Roman" w:cs="Times New Roman"/>
                    </w:rPr>
                    <w:t>Follow</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r w:rsidR="006F3C8B">
                    <w:rPr>
                      <w:rFonts w:ascii="Times New Roman" w:hAnsi="Times New Roman" w:cs="Times New Roman"/>
                    </w:rPr>
                    <w:t xml:space="preserve"> </w:t>
                  </w:r>
                  <w:r w:rsidRPr="00756EA1">
                    <w:rPr>
                      <w:rFonts w:ascii="Times New Roman" w:hAnsi="Times New Roman" w:cs="Times New Roman"/>
                    </w:rPr>
                    <w:t>included</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p>
              </w:tc>
            </w:tr>
            <w:tr w:rsidR="007B1017" w:rsidRPr="00756EA1" w14:paraId="4CBFE949"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2E88AEEC"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Administrator/</w:t>
                  </w:r>
                  <w:r w:rsidR="006F3C8B">
                    <w:rPr>
                      <w:rFonts w:ascii="Times New Roman" w:hAnsi="Times New Roman" w:cs="Times New Roman"/>
                    </w:rPr>
                    <w:t xml:space="preserve"> </w:t>
                  </w: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p>
              </w:tc>
              <w:tc>
                <w:tcPr>
                  <w:tcW w:w="7935" w:type="dxa"/>
                  <w:tcBorders>
                    <w:top w:val="outset" w:sz="6" w:space="0" w:color="auto"/>
                    <w:left w:val="outset" w:sz="6" w:space="0" w:color="auto"/>
                    <w:bottom w:val="outset" w:sz="6" w:space="0" w:color="auto"/>
                    <w:right w:val="outset" w:sz="6" w:space="0" w:color="auto"/>
                  </w:tcBorders>
                  <w:hideMark/>
                </w:tcPr>
                <w:p w14:paraId="4CAB6C73" w14:textId="77777777" w:rsidR="007B1017" w:rsidRPr="00756EA1" w:rsidRDefault="007B1017" w:rsidP="00FB51CC">
                  <w:pPr>
                    <w:numPr>
                      <w:ilvl w:val="0"/>
                      <w:numId w:val="27"/>
                    </w:numPr>
                    <w:tabs>
                      <w:tab w:val="left" w:pos="3615"/>
                    </w:tabs>
                    <w:spacing w:after="0" w:line="240" w:lineRule="auto"/>
                    <w:rPr>
                      <w:rFonts w:ascii="Times New Roman" w:hAnsi="Times New Roman" w:cs="Times New Roman"/>
                    </w:rPr>
                  </w:pP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collaboration</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end</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period,</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take</w:t>
                  </w:r>
                  <w:r w:rsidR="006F3C8B">
                    <w:rPr>
                      <w:rFonts w:ascii="Times New Roman" w:hAnsi="Times New Roman" w:cs="Times New Roman"/>
                    </w:rPr>
                    <w:t xml:space="preserve"> </w:t>
                  </w:r>
                  <w:r w:rsidRPr="00756EA1">
                    <w:rPr>
                      <w:rFonts w:ascii="Times New Roman" w:hAnsi="Times New Roman" w:cs="Times New Roman"/>
                    </w:rPr>
                    <w:t>action</w:t>
                  </w:r>
                  <w:r w:rsidR="006F3C8B">
                    <w:rPr>
                      <w:rFonts w:ascii="Times New Roman" w:hAnsi="Times New Roman" w:cs="Times New Roman"/>
                    </w:rPr>
                    <w:t xml:space="preserve"> </w:t>
                  </w:r>
                  <w:r w:rsidRPr="00756EA1">
                    <w:rPr>
                      <w:rFonts w:ascii="Times New Roman" w:hAnsi="Times New Roman" w:cs="Times New Roman"/>
                    </w:rPr>
                    <w:t>on</w:t>
                  </w:r>
                  <w:r w:rsidR="006F3C8B">
                    <w:rPr>
                      <w:rFonts w:ascii="Times New Roman" w:hAnsi="Times New Roman" w:cs="Times New Roman"/>
                    </w:rPr>
                    <w:t xml:space="preserve"> </w:t>
                  </w:r>
                  <w:r w:rsidRPr="00756EA1">
                    <w:rPr>
                      <w:rFonts w:ascii="Times New Roman" w:hAnsi="Times New Roman" w:cs="Times New Roman"/>
                    </w:rPr>
                    <w:t>one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following:</w:t>
                  </w:r>
                  <w:r w:rsidR="006F3C8B">
                    <w:rPr>
                      <w:rFonts w:ascii="Times New Roman" w:hAnsi="Times New Roman" w:cs="Times New Roman"/>
                    </w:rPr>
                    <w:t xml:space="preserve"> </w:t>
                  </w:r>
                </w:p>
                <w:p w14:paraId="676C5403" w14:textId="77777777" w:rsidR="007B1017" w:rsidRPr="00756EA1" w:rsidRDefault="007B1017" w:rsidP="00FB51CC">
                  <w:pPr>
                    <w:numPr>
                      <w:ilvl w:val="1"/>
                      <w:numId w:val="28"/>
                    </w:numPr>
                    <w:tabs>
                      <w:tab w:val="left" w:pos="3615"/>
                    </w:tabs>
                    <w:spacing w:after="0" w:line="240" w:lineRule="auto"/>
                    <w:rPr>
                      <w:rFonts w:ascii="Times New Roman" w:hAnsi="Times New Roman" w:cs="Times New Roman"/>
                    </w:rPr>
                  </w:pPr>
                  <w:r w:rsidRPr="00756EA1">
                    <w:rPr>
                      <w:rFonts w:ascii="Times New Roman" w:hAnsi="Times New Roman" w:cs="Times New Roman"/>
                    </w:rPr>
                    <w:t>Remove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from</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status</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return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good</w:t>
                  </w:r>
                  <w:r w:rsidR="006F3C8B">
                    <w:rPr>
                      <w:rFonts w:ascii="Times New Roman" w:hAnsi="Times New Roman" w:cs="Times New Roman"/>
                    </w:rPr>
                    <w:t xml:space="preserve"> </w:t>
                  </w:r>
                  <w:r w:rsidRPr="00756EA1">
                    <w:rPr>
                      <w:rFonts w:ascii="Times New Roman" w:hAnsi="Times New Roman" w:cs="Times New Roman"/>
                    </w:rPr>
                    <w:t>standing</w:t>
                  </w:r>
                </w:p>
                <w:p w14:paraId="41DFE7EF" w14:textId="77777777" w:rsidR="007B1017" w:rsidRPr="00756EA1" w:rsidRDefault="007B1017" w:rsidP="00FB51CC">
                  <w:pPr>
                    <w:numPr>
                      <w:ilvl w:val="1"/>
                      <w:numId w:val="29"/>
                    </w:numPr>
                    <w:tabs>
                      <w:tab w:val="left" w:pos="3615"/>
                    </w:tabs>
                    <w:spacing w:after="0" w:line="240" w:lineRule="auto"/>
                    <w:rPr>
                      <w:rFonts w:ascii="Times New Roman" w:hAnsi="Times New Roman" w:cs="Times New Roman"/>
                    </w:rPr>
                  </w:pPr>
                  <w:r w:rsidRPr="00756EA1">
                    <w:rPr>
                      <w:rFonts w:ascii="Times New Roman" w:hAnsi="Times New Roman" w:cs="Times New Roman"/>
                    </w:rPr>
                    <w:t>Extend</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period,</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applicable</w:t>
                  </w:r>
                </w:p>
                <w:p w14:paraId="45D1846E" w14:textId="77777777" w:rsidR="007B1017" w:rsidRPr="00756EA1" w:rsidRDefault="007B1017" w:rsidP="00FB51CC">
                  <w:pPr>
                    <w:numPr>
                      <w:ilvl w:val="1"/>
                      <w:numId w:val="30"/>
                    </w:numPr>
                    <w:tabs>
                      <w:tab w:val="left" w:pos="3615"/>
                    </w:tabs>
                    <w:spacing w:after="0" w:line="240" w:lineRule="auto"/>
                    <w:rPr>
                      <w:rFonts w:ascii="Times New Roman" w:hAnsi="Times New Roman" w:cs="Times New Roman"/>
                    </w:rPr>
                  </w:pPr>
                  <w:r w:rsidRPr="00756EA1">
                    <w:rPr>
                      <w:rFonts w:ascii="Times New Roman" w:hAnsi="Times New Roman" w:cs="Times New Roman"/>
                    </w:rPr>
                    <w:t>Place</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probationary</w:t>
                  </w:r>
                  <w:r w:rsidR="006F3C8B">
                    <w:rPr>
                      <w:rFonts w:ascii="Times New Roman" w:hAnsi="Times New Roman" w:cs="Times New Roman"/>
                    </w:rPr>
                    <w:t xml:space="preserve"> </w:t>
                  </w:r>
                  <w:r w:rsidRPr="00756EA1">
                    <w:rPr>
                      <w:rFonts w:ascii="Times New Roman" w:hAnsi="Times New Roman" w:cs="Times New Roman"/>
                    </w:rPr>
                    <w:t>status</w:t>
                  </w:r>
                </w:p>
                <w:p w14:paraId="11D24A2E" w14:textId="77777777" w:rsidR="007B1017" w:rsidRPr="00756EA1" w:rsidRDefault="007B1017" w:rsidP="00FB51CC">
                  <w:pPr>
                    <w:numPr>
                      <w:ilvl w:val="0"/>
                      <w:numId w:val="31"/>
                    </w:numPr>
                    <w:tabs>
                      <w:tab w:val="left" w:pos="3615"/>
                    </w:tabs>
                    <w:spacing w:after="0" w:line="240" w:lineRule="auto"/>
                    <w:rPr>
                      <w:rFonts w:ascii="Times New Roman" w:hAnsi="Times New Roman" w:cs="Times New Roman"/>
                    </w:rPr>
                  </w:pPr>
                  <w:r w:rsidRPr="00756EA1">
                    <w:rPr>
                      <w:rFonts w:ascii="Times New Roman" w:hAnsi="Times New Roman" w:cs="Times New Roman"/>
                    </w:rPr>
                    <w:t>Meet</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end</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timeframe</w:t>
                  </w:r>
                  <w:r w:rsidR="006F3C8B">
                    <w:rPr>
                      <w:rFonts w:ascii="Times New Roman" w:hAnsi="Times New Roman" w:cs="Times New Roman"/>
                    </w:rPr>
                    <w:t xml:space="preserve"> </w:t>
                  </w:r>
                  <w:r w:rsidRPr="00756EA1">
                    <w:rPr>
                      <w:rFonts w:ascii="Times New Roman" w:hAnsi="Times New Roman" w:cs="Times New Roman"/>
                    </w:rPr>
                    <w:t>established</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communicate</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document</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sufficient</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additional</w:t>
                  </w:r>
                  <w:r w:rsidR="006F3C8B">
                    <w:rPr>
                      <w:rFonts w:ascii="Times New Roman" w:hAnsi="Times New Roman" w:cs="Times New Roman"/>
                    </w:rPr>
                    <w:t xml:space="preserve"> </w:t>
                  </w:r>
                  <w:r w:rsidRPr="00756EA1">
                    <w:rPr>
                      <w:rFonts w:ascii="Times New Roman" w:hAnsi="Times New Roman" w:cs="Times New Roman"/>
                    </w:rPr>
                    <w:t>disciplinary</w:t>
                  </w:r>
                  <w:r w:rsidR="006F3C8B">
                    <w:rPr>
                      <w:rFonts w:ascii="Times New Roman" w:hAnsi="Times New Roman" w:cs="Times New Roman"/>
                    </w:rPr>
                    <w:t xml:space="preserve"> </w:t>
                  </w:r>
                  <w:r w:rsidRPr="00756EA1">
                    <w:rPr>
                      <w:rFonts w:ascii="Times New Roman" w:hAnsi="Times New Roman" w:cs="Times New Roman"/>
                    </w:rPr>
                    <w:t>action</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required.</w:t>
                  </w:r>
                </w:p>
                <w:p w14:paraId="4B746E7F" w14:textId="77777777" w:rsidR="007B1017" w:rsidRPr="00756EA1" w:rsidRDefault="007B1017" w:rsidP="00FB51CC">
                  <w:pPr>
                    <w:numPr>
                      <w:ilvl w:val="0"/>
                      <w:numId w:val="32"/>
                    </w:numPr>
                    <w:tabs>
                      <w:tab w:val="left" w:pos="3615"/>
                    </w:tabs>
                    <w:spacing w:after="0" w:line="240" w:lineRule="auto"/>
                    <w:rPr>
                      <w:rFonts w:ascii="Times New Roman" w:hAnsi="Times New Roman" w:cs="Times New Roman"/>
                    </w:rPr>
                  </w:pP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input</w:t>
                  </w:r>
                  <w:r w:rsidR="006F3C8B">
                    <w:rPr>
                      <w:rFonts w:ascii="Times New Roman" w:hAnsi="Times New Roman" w:cs="Times New Roman"/>
                    </w:rPr>
                    <w:t xml:space="preserve"> </w:t>
                  </w:r>
                  <w:r w:rsidRPr="00756EA1">
                    <w:rPr>
                      <w:rFonts w:ascii="Times New Roman" w:hAnsi="Times New Roman" w:cs="Times New Roman"/>
                    </w:rPr>
                    <w:t>from</w:t>
                  </w:r>
                  <w:r w:rsidR="006F3C8B">
                    <w:rPr>
                      <w:rFonts w:ascii="Times New Roman" w:hAnsi="Times New Roman" w:cs="Times New Roman"/>
                    </w:rPr>
                    <w:t xml:space="preserve"> </w:t>
                  </w: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appropriate</w:t>
                  </w:r>
                  <w:r w:rsidR="006F3C8B">
                    <w:rPr>
                      <w:rFonts w:ascii="Times New Roman" w:hAnsi="Times New Roman" w:cs="Times New Roman"/>
                    </w:rPr>
                    <w:t xml:space="preserve"> </w:t>
                  </w:r>
                  <w:r w:rsidRPr="00756EA1">
                    <w:rPr>
                      <w:rFonts w:ascii="Times New Roman" w:hAnsi="Times New Roman" w:cs="Times New Roman"/>
                    </w:rPr>
                    <w:t>dean,</w:t>
                  </w:r>
                  <w:r w:rsidR="006F3C8B">
                    <w:rPr>
                      <w:rFonts w:ascii="Times New Roman" w:hAnsi="Times New Roman" w:cs="Times New Roman"/>
                    </w:rPr>
                    <w:t xml:space="preserve"> </w:t>
                  </w:r>
                  <w:r w:rsidRPr="00756EA1">
                    <w:rPr>
                      <w:rFonts w:ascii="Times New Roman" w:hAnsi="Times New Roman" w:cs="Times New Roman"/>
                    </w:rPr>
                    <w:t>whether</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should</w:t>
                  </w:r>
                  <w:r w:rsidR="006F3C8B">
                    <w:rPr>
                      <w:rFonts w:ascii="Times New Roman" w:hAnsi="Times New Roman" w:cs="Times New Roman"/>
                    </w:rPr>
                    <w:t xml:space="preserve"> </w:t>
                  </w:r>
                  <w:r w:rsidRPr="00756EA1">
                    <w:rPr>
                      <w:rFonts w:ascii="Times New Roman" w:hAnsi="Times New Roman" w:cs="Times New Roman"/>
                    </w:rPr>
                    <w:t>be</w:t>
                  </w:r>
                  <w:r w:rsidR="006F3C8B">
                    <w:rPr>
                      <w:rFonts w:ascii="Times New Roman" w:hAnsi="Times New Roman" w:cs="Times New Roman"/>
                    </w:rPr>
                    <w:t xml:space="preserve"> </w:t>
                  </w:r>
                  <w:r w:rsidRPr="00756EA1">
                    <w:rPr>
                      <w:rFonts w:ascii="Times New Roman" w:hAnsi="Times New Roman" w:cs="Times New Roman"/>
                    </w:rPr>
                    <w:t>removed</w:t>
                  </w:r>
                  <w:r w:rsidR="006F3C8B">
                    <w:rPr>
                      <w:rFonts w:ascii="Times New Roman" w:hAnsi="Times New Roman" w:cs="Times New Roman"/>
                    </w:rPr>
                    <w:t xml:space="preserve"> </w:t>
                  </w:r>
                  <w:r w:rsidRPr="00756EA1">
                    <w:rPr>
                      <w:rFonts w:ascii="Times New Roman" w:hAnsi="Times New Roman" w:cs="Times New Roman"/>
                    </w:rPr>
                    <w:t>immediately</w:t>
                  </w:r>
                  <w:r w:rsidR="006F3C8B">
                    <w:rPr>
                      <w:rFonts w:ascii="Times New Roman" w:hAnsi="Times New Roman" w:cs="Times New Roman"/>
                    </w:rPr>
                    <w:t xml:space="preserve"> </w:t>
                  </w:r>
                  <w:r w:rsidRPr="00756EA1">
                    <w:rPr>
                      <w:rFonts w:ascii="Times New Roman" w:hAnsi="Times New Roman" w:cs="Times New Roman"/>
                    </w:rPr>
                    <w:t>after</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it</w:t>
                  </w:r>
                  <w:r w:rsidR="006F3C8B">
                    <w:rPr>
                      <w:rFonts w:ascii="Times New Roman" w:hAnsi="Times New Roman" w:cs="Times New Roman"/>
                    </w:rPr>
                    <w:t xml:space="preserve"> </w:t>
                  </w:r>
                  <w:r w:rsidRPr="00756EA1">
                    <w:rPr>
                      <w:rFonts w:ascii="Times New Roman" w:hAnsi="Times New Roman" w:cs="Times New Roman"/>
                    </w:rPr>
                    <w:t>should</w:t>
                  </w:r>
                  <w:r w:rsidR="006F3C8B">
                    <w:rPr>
                      <w:rFonts w:ascii="Times New Roman" w:hAnsi="Times New Roman" w:cs="Times New Roman"/>
                    </w:rPr>
                    <w:t xml:space="preserve"> </w:t>
                  </w:r>
                  <w:r w:rsidRPr="00756EA1">
                    <w:rPr>
                      <w:rFonts w:ascii="Times New Roman" w:hAnsi="Times New Roman" w:cs="Times New Roman"/>
                    </w:rPr>
                    <w:t>remain</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school</w:t>
                  </w:r>
                  <w:r w:rsidR="006F3C8B">
                    <w:rPr>
                      <w:rFonts w:ascii="Times New Roman" w:hAnsi="Times New Roman" w:cs="Times New Roman"/>
                    </w:rPr>
                    <w:t xml:space="preserve"> </w:t>
                  </w:r>
                  <w:r w:rsidRPr="00756EA1">
                    <w:rPr>
                      <w:rFonts w:ascii="Times New Roman" w:hAnsi="Times New Roman" w:cs="Times New Roman"/>
                    </w:rPr>
                    <w:t>record</w:t>
                  </w:r>
                  <w:r w:rsidR="006F3C8B">
                    <w:rPr>
                      <w:rFonts w:ascii="Times New Roman" w:hAnsi="Times New Roman" w:cs="Times New Roman"/>
                    </w:rPr>
                    <w:t xml:space="preserve"> </w:t>
                  </w:r>
                  <w:r w:rsidRPr="00756EA1">
                    <w:rPr>
                      <w:rFonts w:ascii="Times New Roman" w:hAnsi="Times New Roman" w:cs="Times New Roman"/>
                    </w:rPr>
                    <w:t>until</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completes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Mayo</w:t>
                  </w:r>
                  <w:r w:rsidR="006F3C8B">
                    <w:rPr>
                      <w:rFonts w:ascii="Times New Roman" w:hAnsi="Times New Roman" w:cs="Times New Roman"/>
                    </w:rPr>
                    <w:t xml:space="preserve"> </w:t>
                  </w:r>
                  <w:r w:rsidRPr="00756EA1">
                    <w:rPr>
                      <w:rFonts w:ascii="Times New Roman" w:hAnsi="Times New Roman" w:cs="Times New Roman"/>
                    </w:rPr>
                    <w:t>Clinic</w:t>
                  </w:r>
                  <w:r w:rsidR="006F3C8B">
                    <w:rPr>
                      <w:rFonts w:ascii="Times New Roman" w:hAnsi="Times New Roman" w:cs="Times New Roman"/>
                    </w:rPr>
                    <w:t xml:space="preserve"> </w:t>
                  </w:r>
                  <w:r w:rsidRPr="00756EA1">
                    <w:rPr>
                      <w:rFonts w:ascii="Times New Roman" w:hAnsi="Times New Roman" w:cs="Times New Roman"/>
                    </w:rPr>
                    <w:t>educational</w:t>
                  </w:r>
                  <w:r w:rsidR="006F3C8B">
                    <w:rPr>
                      <w:rFonts w:ascii="Times New Roman" w:hAnsi="Times New Roman" w:cs="Times New Roman"/>
                    </w:rPr>
                    <w:t xml:space="preserve"> </w:t>
                  </w:r>
                  <w:r w:rsidRPr="00756EA1">
                    <w:rPr>
                      <w:rFonts w:ascii="Times New Roman" w:hAnsi="Times New Roman" w:cs="Times New Roman"/>
                    </w:rPr>
                    <w:t>program.</w:t>
                  </w:r>
                </w:p>
              </w:tc>
            </w:tr>
          </w:tbl>
          <w:p w14:paraId="7965659D" w14:textId="77777777" w:rsidR="007B1017" w:rsidRPr="00756EA1" w:rsidRDefault="007B1017" w:rsidP="0073204F">
            <w:pPr>
              <w:tabs>
                <w:tab w:val="left" w:pos="3615"/>
              </w:tabs>
              <w:rPr>
                <w:rFonts w:ascii="Times New Roman" w:hAnsi="Times New Roman" w:cs="Times New Roman"/>
                <w:b/>
                <w:bCs/>
              </w:rPr>
            </w:pPr>
            <w:r w:rsidRPr="00756EA1">
              <w:rPr>
                <w:rFonts w:ascii="Times New Roman" w:hAnsi="Times New Roman" w:cs="Times New Roman"/>
                <w:b/>
                <w:bCs/>
              </w:rPr>
              <w:br/>
              <w:t>Probation</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4"/>
              <w:gridCol w:w="7792"/>
            </w:tblGrid>
            <w:tr w:rsidR="007B1017" w:rsidRPr="00756EA1" w14:paraId="06AB6316"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41F83EE8"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p>
              </w:tc>
              <w:tc>
                <w:tcPr>
                  <w:tcW w:w="7935" w:type="dxa"/>
                  <w:tcBorders>
                    <w:top w:val="outset" w:sz="6" w:space="0" w:color="auto"/>
                    <w:left w:val="outset" w:sz="6" w:space="0" w:color="auto"/>
                    <w:bottom w:val="outset" w:sz="6" w:space="0" w:color="auto"/>
                    <w:right w:val="outset" w:sz="6" w:space="0" w:color="auto"/>
                  </w:tcBorders>
                  <w:hideMark/>
                </w:tcPr>
                <w:p w14:paraId="6B922252" w14:textId="77777777" w:rsidR="007B1017" w:rsidRPr="00756EA1" w:rsidRDefault="007B1017" w:rsidP="00FB51CC">
                  <w:pPr>
                    <w:numPr>
                      <w:ilvl w:val="0"/>
                      <w:numId w:val="33"/>
                    </w:numPr>
                    <w:tabs>
                      <w:tab w:val="left" w:pos="3615"/>
                    </w:tabs>
                    <w:spacing w:after="0" w:line="240" w:lineRule="auto"/>
                    <w:rPr>
                      <w:rFonts w:ascii="Times New Roman" w:hAnsi="Times New Roman" w:cs="Times New Roman"/>
                    </w:rPr>
                  </w:pP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address</w:t>
                  </w:r>
                  <w:r w:rsidR="006F3C8B">
                    <w:rPr>
                      <w:rFonts w:ascii="Times New Roman" w:hAnsi="Times New Roman" w:cs="Times New Roman"/>
                    </w:rPr>
                    <w:t xml:space="preserve"> </w:t>
                  </w:r>
                  <w:r w:rsidRPr="00756EA1">
                    <w:rPr>
                      <w:rFonts w:ascii="Times New Roman" w:hAnsi="Times New Roman" w:cs="Times New Roman"/>
                    </w:rPr>
                    <w:t>deficiencies</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include</w:t>
                  </w:r>
                  <w:r w:rsidR="006F3C8B">
                    <w:rPr>
                      <w:rFonts w:ascii="Times New Roman" w:hAnsi="Times New Roman" w:cs="Times New Roman"/>
                    </w:rPr>
                    <w:t xml:space="preserve"> </w:t>
                  </w:r>
                  <w:r w:rsidRPr="00756EA1">
                    <w:rPr>
                      <w:rFonts w:ascii="Times New Roman" w:hAnsi="Times New Roman" w:cs="Times New Roman"/>
                    </w:rPr>
                    <w:t>metrics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measure</w:t>
                  </w:r>
                  <w:r w:rsidR="006F3C8B">
                    <w:rPr>
                      <w:rFonts w:ascii="Times New Roman" w:hAnsi="Times New Roman" w:cs="Times New Roman"/>
                    </w:rPr>
                    <w:t xml:space="preserve"> </w:t>
                  </w:r>
                  <w:r w:rsidRPr="00756EA1">
                    <w:rPr>
                      <w:rFonts w:ascii="Times New Roman" w:hAnsi="Times New Roman" w:cs="Times New Roman"/>
                    </w:rPr>
                    <w:t>success</w:t>
                  </w:r>
                  <w:r w:rsidR="006F3C8B">
                    <w:rPr>
                      <w:rFonts w:ascii="Times New Roman" w:hAnsi="Times New Roman" w:cs="Times New Roman"/>
                    </w:rPr>
                    <w:t xml:space="preserve"> </w:t>
                  </w:r>
                  <w:r w:rsidRPr="00756EA1">
                    <w:rPr>
                      <w:rFonts w:ascii="Times New Roman" w:hAnsi="Times New Roman" w:cs="Times New Roman"/>
                    </w:rPr>
                    <w:t>when</w:t>
                  </w:r>
                  <w:r w:rsidR="006F3C8B">
                    <w:rPr>
                      <w:rFonts w:ascii="Times New Roman" w:hAnsi="Times New Roman" w:cs="Times New Roman"/>
                    </w:rPr>
                    <w:t xml:space="preserve"> </w:t>
                  </w:r>
                  <w:r w:rsidRPr="00756EA1">
                    <w:rPr>
                      <w:rFonts w:ascii="Times New Roman" w:hAnsi="Times New Roman" w:cs="Times New Roman"/>
                    </w:rPr>
                    <w:t>applicable.</w:t>
                  </w:r>
                </w:p>
                <w:p w14:paraId="603B8E09" w14:textId="77777777" w:rsidR="007B1017" w:rsidRPr="00756EA1" w:rsidRDefault="007B1017" w:rsidP="00FB51CC">
                  <w:pPr>
                    <w:numPr>
                      <w:ilvl w:val="1"/>
                      <w:numId w:val="34"/>
                    </w:numPr>
                    <w:tabs>
                      <w:tab w:val="left" w:pos="3615"/>
                    </w:tabs>
                    <w:spacing w:after="0" w:line="240" w:lineRule="auto"/>
                    <w:rPr>
                      <w:rFonts w:ascii="Times New Roman" w:hAnsi="Times New Roman" w:cs="Times New Roman"/>
                    </w:rPr>
                  </w:pP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reserves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right</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dismiss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without</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certain</w:t>
                  </w:r>
                  <w:r w:rsidR="006F3C8B">
                    <w:rPr>
                      <w:rFonts w:ascii="Times New Roman" w:hAnsi="Times New Roman" w:cs="Times New Roman"/>
                    </w:rPr>
                    <w:t xml:space="preserve"> </w:t>
                  </w:r>
                  <w:r w:rsidRPr="00756EA1">
                    <w:rPr>
                      <w:rFonts w:ascii="Times New Roman" w:hAnsi="Times New Roman" w:cs="Times New Roman"/>
                    </w:rPr>
                    <w:t>non-academic</w:t>
                  </w:r>
                  <w:r w:rsidR="006F3C8B">
                    <w:rPr>
                      <w:rFonts w:ascii="Times New Roman" w:hAnsi="Times New Roman" w:cs="Times New Roman"/>
                    </w:rPr>
                    <w:t xml:space="preserve"> </w:t>
                  </w:r>
                  <w:r w:rsidRPr="00756EA1">
                    <w:rPr>
                      <w:rFonts w:ascii="Times New Roman" w:hAnsi="Times New Roman" w:cs="Times New Roman"/>
                    </w:rPr>
                    <w:t>deficiency</w:t>
                  </w:r>
                  <w:r w:rsidR="006F3C8B">
                    <w:rPr>
                      <w:rFonts w:ascii="Times New Roman" w:hAnsi="Times New Roman" w:cs="Times New Roman"/>
                    </w:rPr>
                    <w:t xml:space="preserve"> </w:t>
                  </w:r>
                  <w:r w:rsidRPr="00756EA1">
                    <w:rPr>
                      <w:rFonts w:ascii="Times New Roman" w:hAnsi="Times New Roman" w:cs="Times New Roman"/>
                    </w:rPr>
                    <w:t>cases.</w:t>
                  </w:r>
                </w:p>
                <w:p w14:paraId="67C4DEFC" w14:textId="77777777" w:rsidR="007B1017" w:rsidRPr="00756EA1" w:rsidRDefault="007B1017" w:rsidP="00FB51CC">
                  <w:pPr>
                    <w:numPr>
                      <w:ilvl w:val="2"/>
                      <w:numId w:val="35"/>
                    </w:numPr>
                    <w:tabs>
                      <w:tab w:val="left" w:pos="3615"/>
                    </w:tabs>
                    <w:spacing w:after="0" w:line="240" w:lineRule="auto"/>
                    <w:rPr>
                      <w:rFonts w:ascii="Times New Roman" w:hAnsi="Times New Roman" w:cs="Times New Roman"/>
                    </w:rPr>
                  </w:pPr>
                  <w:r w:rsidRPr="00756EA1">
                    <w:rPr>
                      <w:rFonts w:ascii="Times New Roman" w:hAnsi="Times New Roman" w:cs="Times New Roman"/>
                    </w:rPr>
                    <w:t>Consult</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Human</w:t>
                  </w:r>
                  <w:r w:rsidR="006F3C8B">
                    <w:rPr>
                      <w:rFonts w:ascii="Times New Roman" w:hAnsi="Times New Roman" w:cs="Times New Roman"/>
                    </w:rPr>
                    <w:t xml:space="preserve"> </w:t>
                  </w:r>
                  <w:r w:rsidRPr="00756EA1">
                    <w:rPr>
                      <w:rFonts w:ascii="Times New Roman" w:hAnsi="Times New Roman" w:cs="Times New Roman"/>
                    </w:rPr>
                    <w:t>Resources</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Legal</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cases</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without</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probation.</w:t>
                  </w:r>
                </w:p>
              </w:tc>
            </w:tr>
            <w:tr w:rsidR="007B1017" w:rsidRPr="00756EA1" w14:paraId="60AB78F3"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7804E7EE"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Administrator</w:t>
                  </w:r>
                  <w:r w:rsidR="006F3C8B">
                    <w:rPr>
                      <w:rFonts w:ascii="Times New Roman" w:hAnsi="Times New Roman" w:cs="Times New Roman"/>
                    </w:rPr>
                    <w:t xml:space="preserve"> </w:t>
                  </w:r>
                  <w:r w:rsidRPr="00756EA1">
                    <w:rPr>
                      <w:rFonts w:ascii="Times New Roman" w:hAnsi="Times New Roman" w:cs="Times New Roman"/>
                    </w:rPr>
                    <w:t>and/or</w:t>
                  </w:r>
                  <w:r w:rsidR="006F3C8B">
                    <w:rPr>
                      <w:rFonts w:ascii="Times New Roman" w:hAnsi="Times New Roman" w:cs="Times New Roman"/>
                    </w:rPr>
                    <w:t xml:space="preserve"> </w:t>
                  </w:r>
                  <w:r w:rsidRPr="00756EA1">
                    <w:rPr>
                      <w:rFonts w:ascii="Times New Roman" w:hAnsi="Times New Roman" w:cs="Times New Roman"/>
                    </w:rPr>
                    <w:t>Program</w:t>
                  </w:r>
                  <w:r w:rsidR="006F3C8B">
                    <w:rPr>
                      <w:rFonts w:ascii="Times New Roman" w:hAnsi="Times New Roman" w:cs="Times New Roman"/>
                    </w:rPr>
                    <w:t xml:space="preserve"> </w:t>
                  </w:r>
                  <w:r w:rsidRPr="00756EA1">
                    <w:rPr>
                      <w:rFonts w:ascii="Times New Roman" w:hAnsi="Times New Roman" w:cs="Times New Roman"/>
                    </w:rPr>
                    <w:t>Director</w:t>
                  </w:r>
                </w:p>
              </w:tc>
              <w:tc>
                <w:tcPr>
                  <w:tcW w:w="7935" w:type="dxa"/>
                  <w:tcBorders>
                    <w:top w:val="outset" w:sz="6" w:space="0" w:color="auto"/>
                    <w:left w:val="outset" w:sz="6" w:space="0" w:color="auto"/>
                    <w:bottom w:val="outset" w:sz="6" w:space="0" w:color="auto"/>
                    <w:right w:val="outset" w:sz="6" w:space="0" w:color="auto"/>
                  </w:tcBorders>
                  <w:hideMark/>
                </w:tcPr>
                <w:p w14:paraId="6F42845A" w14:textId="77777777" w:rsidR="007B1017" w:rsidRPr="00756EA1" w:rsidRDefault="007B1017" w:rsidP="00FB51CC">
                  <w:pPr>
                    <w:numPr>
                      <w:ilvl w:val="0"/>
                      <w:numId w:val="36"/>
                    </w:numPr>
                    <w:tabs>
                      <w:tab w:val="left" w:pos="3615"/>
                    </w:tabs>
                    <w:spacing w:after="0" w:line="240" w:lineRule="auto"/>
                    <w:rPr>
                      <w:rFonts w:ascii="Times New Roman" w:hAnsi="Times New Roman" w:cs="Times New Roman"/>
                    </w:rPr>
                  </w:pPr>
                  <w:r w:rsidRPr="00756EA1">
                    <w:rPr>
                      <w:rFonts w:ascii="Times New Roman" w:hAnsi="Times New Roman" w:cs="Times New Roman"/>
                    </w:rPr>
                    <w:t>Approve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p>
                <w:p w14:paraId="65DC6A4D" w14:textId="77777777" w:rsidR="007B1017" w:rsidRPr="00756EA1" w:rsidRDefault="007B1017" w:rsidP="00FB51CC">
                  <w:pPr>
                    <w:numPr>
                      <w:ilvl w:val="0"/>
                      <w:numId w:val="37"/>
                    </w:numPr>
                    <w:tabs>
                      <w:tab w:val="left" w:pos="3615"/>
                    </w:tabs>
                    <w:spacing w:after="0" w:line="240" w:lineRule="auto"/>
                    <w:rPr>
                      <w:rFonts w:ascii="Times New Roman" w:hAnsi="Times New Roman" w:cs="Times New Roman"/>
                    </w:rPr>
                  </w:pPr>
                  <w:r w:rsidRPr="00756EA1">
                    <w:rPr>
                      <w:rFonts w:ascii="Times New Roman" w:hAnsi="Times New Roman" w:cs="Times New Roman"/>
                    </w:rPr>
                    <w:t>Generate</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sign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document.</w:t>
                  </w:r>
                </w:p>
                <w:p w14:paraId="53E704AE" w14:textId="77777777" w:rsidR="007B1017" w:rsidRPr="00756EA1" w:rsidRDefault="007B1017" w:rsidP="00FB51CC">
                  <w:pPr>
                    <w:numPr>
                      <w:ilvl w:val="0"/>
                      <w:numId w:val="38"/>
                    </w:numPr>
                    <w:tabs>
                      <w:tab w:val="left" w:pos="3615"/>
                    </w:tabs>
                    <w:spacing w:after="0" w:line="240" w:lineRule="auto"/>
                    <w:rPr>
                      <w:rFonts w:ascii="Times New Roman" w:hAnsi="Times New Roman" w:cs="Times New Roman"/>
                    </w:rPr>
                  </w:pPr>
                  <w:r w:rsidRPr="00756EA1">
                    <w:rPr>
                      <w:rFonts w:ascii="Times New Roman" w:hAnsi="Times New Roman" w:cs="Times New Roman"/>
                    </w:rPr>
                    <w:t>Issue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hyperlink r:id="rId58" w:anchor="P166_11892" w:history="1">
                    <w:r w:rsidRPr="00756EA1">
                      <w:rPr>
                        <w:rStyle w:val="Hyperlink"/>
                        <w:rFonts w:ascii="Times New Roman" w:hAnsi="Times New Roman" w:cs="Times New Roman"/>
                      </w:rPr>
                      <w:t>probation</w:t>
                    </w:r>
                    <w:r w:rsidR="006F3C8B">
                      <w:rPr>
                        <w:rStyle w:val="Hyperlink"/>
                        <w:rFonts w:ascii="Times New Roman" w:hAnsi="Times New Roman" w:cs="Times New Roman"/>
                      </w:rPr>
                      <w:t xml:space="preserve"> </w:t>
                    </w:r>
                    <w:r w:rsidRPr="00756EA1">
                      <w:rPr>
                        <w:rStyle w:val="Hyperlink"/>
                        <w:rFonts w:ascii="Times New Roman" w:hAnsi="Times New Roman" w:cs="Times New Roman"/>
                      </w:rPr>
                      <w:t>document</w:t>
                    </w:r>
                  </w:hyperlink>
                  <w:bookmarkStart w:id="28" w:name="P48_3231"/>
                  <w:bookmarkEnd w:id="28"/>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p>
              </w:tc>
            </w:tr>
            <w:tr w:rsidR="007B1017" w:rsidRPr="00756EA1" w14:paraId="4EFAA0F1"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2D4BF824"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Learner</w:t>
                  </w:r>
                </w:p>
              </w:tc>
              <w:tc>
                <w:tcPr>
                  <w:tcW w:w="7935" w:type="dxa"/>
                  <w:tcBorders>
                    <w:top w:val="outset" w:sz="6" w:space="0" w:color="auto"/>
                    <w:left w:val="outset" w:sz="6" w:space="0" w:color="auto"/>
                    <w:bottom w:val="outset" w:sz="6" w:space="0" w:color="auto"/>
                    <w:right w:val="outset" w:sz="6" w:space="0" w:color="auto"/>
                  </w:tcBorders>
                  <w:hideMark/>
                </w:tcPr>
                <w:p w14:paraId="567B4C34" w14:textId="77777777" w:rsidR="007B1017" w:rsidRPr="00756EA1" w:rsidRDefault="007B1017" w:rsidP="00FB51CC">
                  <w:pPr>
                    <w:numPr>
                      <w:ilvl w:val="0"/>
                      <w:numId w:val="39"/>
                    </w:numPr>
                    <w:tabs>
                      <w:tab w:val="left" w:pos="3615"/>
                    </w:tabs>
                    <w:spacing w:after="0" w:line="240" w:lineRule="auto"/>
                    <w:rPr>
                      <w:rFonts w:ascii="Times New Roman" w:hAnsi="Times New Roman" w:cs="Times New Roman"/>
                    </w:rPr>
                  </w:pPr>
                  <w:r w:rsidRPr="00756EA1">
                    <w:rPr>
                      <w:rFonts w:ascii="Times New Roman" w:hAnsi="Times New Roman" w:cs="Times New Roman"/>
                    </w:rPr>
                    <w:t>Choose,</w:t>
                  </w:r>
                  <w:r w:rsidR="006F3C8B">
                    <w:rPr>
                      <w:rFonts w:ascii="Times New Roman" w:hAnsi="Times New Roman" w:cs="Times New Roman"/>
                    </w:rPr>
                    <w:t xml:space="preserve"> </w:t>
                  </w:r>
                  <w:r w:rsidRPr="00756EA1">
                    <w:rPr>
                      <w:rFonts w:ascii="Times New Roman" w:hAnsi="Times New Roman" w:cs="Times New Roman"/>
                    </w:rPr>
                    <w:t>within</w:t>
                  </w:r>
                  <w:r w:rsidR="006F3C8B">
                    <w:rPr>
                      <w:rFonts w:ascii="Times New Roman" w:hAnsi="Times New Roman" w:cs="Times New Roman"/>
                    </w:rPr>
                    <w:t xml:space="preserve"> </w:t>
                  </w:r>
                  <w:r w:rsidRPr="00756EA1">
                    <w:rPr>
                      <w:rFonts w:ascii="Times New Roman" w:hAnsi="Times New Roman" w:cs="Times New Roman"/>
                    </w:rPr>
                    <w:t>five</w:t>
                  </w:r>
                  <w:r w:rsidR="006F3C8B">
                    <w:rPr>
                      <w:rFonts w:ascii="Times New Roman" w:hAnsi="Times New Roman" w:cs="Times New Roman"/>
                    </w:rPr>
                    <w:t xml:space="preserve"> </w:t>
                  </w:r>
                  <w:r w:rsidRPr="00756EA1">
                    <w:rPr>
                      <w:rFonts w:ascii="Times New Roman" w:hAnsi="Times New Roman" w:cs="Times New Roman"/>
                    </w:rPr>
                    <w:t>business</w:t>
                  </w:r>
                  <w:r w:rsidR="006F3C8B">
                    <w:rPr>
                      <w:rFonts w:ascii="Times New Roman" w:hAnsi="Times New Roman" w:cs="Times New Roman"/>
                    </w:rPr>
                    <w:t xml:space="preserve"> </w:t>
                  </w:r>
                  <w:r w:rsidRPr="00756EA1">
                    <w:rPr>
                      <w:rFonts w:ascii="Times New Roman" w:hAnsi="Times New Roman" w:cs="Times New Roman"/>
                    </w:rPr>
                    <w:t>days,</w:t>
                  </w:r>
                  <w:r w:rsidR="006F3C8B">
                    <w:rPr>
                      <w:rFonts w:ascii="Times New Roman" w:hAnsi="Times New Roman" w:cs="Times New Roman"/>
                    </w:rPr>
                    <w:t xml:space="preserve"> </w:t>
                  </w:r>
                  <w:r w:rsidRPr="00756EA1">
                    <w:rPr>
                      <w:rFonts w:ascii="Times New Roman" w:hAnsi="Times New Roman" w:cs="Times New Roman"/>
                    </w:rPr>
                    <w:t>one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following</w:t>
                  </w:r>
                  <w:r w:rsidR="006F3C8B">
                    <w:rPr>
                      <w:rFonts w:ascii="Times New Roman" w:hAnsi="Times New Roman" w:cs="Times New Roman"/>
                    </w:rPr>
                    <w:t xml:space="preserve"> </w:t>
                  </w:r>
                  <w:r w:rsidRPr="00756EA1">
                    <w:rPr>
                      <w:rFonts w:ascii="Times New Roman" w:hAnsi="Times New Roman" w:cs="Times New Roman"/>
                    </w:rPr>
                    <w:t>actions:</w:t>
                  </w:r>
                  <w:r w:rsidR="006F3C8B">
                    <w:rPr>
                      <w:rFonts w:ascii="Times New Roman" w:hAnsi="Times New Roman" w:cs="Times New Roman"/>
                    </w:rPr>
                    <w:t xml:space="preserve"> </w:t>
                  </w:r>
                </w:p>
                <w:p w14:paraId="53273989" w14:textId="77777777" w:rsidR="007B1017" w:rsidRPr="00756EA1" w:rsidRDefault="007B1017" w:rsidP="00FB51CC">
                  <w:pPr>
                    <w:numPr>
                      <w:ilvl w:val="1"/>
                      <w:numId w:val="40"/>
                    </w:numPr>
                    <w:tabs>
                      <w:tab w:val="left" w:pos="3615"/>
                    </w:tabs>
                    <w:spacing w:after="0" w:line="240" w:lineRule="auto"/>
                    <w:rPr>
                      <w:rFonts w:ascii="Times New Roman" w:hAnsi="Times New Roman" w:cs="Times New Roman"/>
                    </w:rPr>
                  </w:pPr>
                  <w:r w:rsidRPr="00756EA1">
                    <w:rPr>
                      <w:rFonts w:ascii="Times New Roman" w:hAnsi="Times New Roman" w:cs="Times New Roman"/>
                    </w:rPr>
                    <w:t>Accept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probation.</w:t>
                  </w:r>
                </w:p>
                <w:p w14:paraId="22D72406" w14:textId="77777777" w:rsidR="007B1017" w:rsidRPr="00756EA1" w:rsidRDefault="007B1017" w:rsidP="00FB51CC">
                  <w:pPr>
                    <w:numPr>
                      <w:ilvl w:val="1"/>
                      <w:numId w:val="41"/>
                    </w:numPr>
                    <w:tabs>
                      <w:tab w:val="left" w:pos="3615"/>
                    </w:tabs>
                    <w:spacing w:after="0" w:line="240" w:lineRule="auto"/>
                    <w:rPr>
                      <w:rFonts w:ascii="Times New Roman" w:hAnsi="Times New Roman" w:cs="Times New Roman"/>
                    </w:rPr>
                  </w:pP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probation.</w:t>
                  </w:r>
                </w:p>
                <w:p w14:paraId="328DB932" w14:textId="77777777" w:rsidR="007B1017" w:rsidRPr="00756EA1" w:rsidRDefault="007B1017" w:rsidP="00FB51CC">
                  <w:pPr>
                    <w:numPr>
                      <w:ilvl w:val="1"/>
                      <w:numId w:val="42"/>
                    </w:numPr>
                    <w:tabs>
                      <w:tab w:val="left" w:pos="3615"/>
                    </w:tabs>
                    <w:spacing w:after="0" w:line="240" w:lineRule="auto"/>
                    <w:rPr>
                      <w:rFonts w:ascii="Times New Roman" w:hAnsi="Times New Roman" w:cs="Times New Roman"/>
                    </w:rPr>
                  </w:pPr>
                  <w:r w:rsidRPr="00756EA1">
                    <w:rPr>
                      <w:rFonts w:ascii="Times New Roman" w:hAnsi="Times New Roman" w:cs="Times New Roman"/>
                    </w:rPr>
                    <w:t>Resign</w:t>
                  </w:r>
                  <w:r w:rsidR="006F3C8B">
                    <w:rPr>
                      <w:rFonts w:ascii="Times New Roman" w:hAnsi="Times New Roman" w:cs="Times New Roman"/>
                    </w:rPr>
                    <w:t xml:space="preserve"> </w:t>
                  </w:r>
                  <w:r w:rsidRPr="00756EA1">
                    <w:rPr>
                      <w:rFonts w:ascii="Times New Roman" w:hAnsi="Times New Roman" w:cs="Times New Roman"/>
                    </w:rPr>
                    <w:t>from</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program</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option</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offered.</w:t>
                  </w:r>
                </w:p>
                <w:p w14:paraId="020683CA" w14:textId="77777777" w:rsidR="007B1017" w:rsidRPr="00756EA1" w:rsidRDefault="007B1017" w:rsidP="00FB51CC">
                  <w:pPr>
                    <w:numPr>
                      <w:ilvl w:val="0"/>
                      <w:numId w:val="43"/>
                    </w:numPr>
                    <w:tabs>
                      <w:tab w:val="left" w:pos="3615"/>
                    </w:tabs>
                    <w:spacing w:after="0" w:line="240" w:lineRule="auto"/>
                    <w:rPr>
                      <w:rFonts w:ascii="Times New Roman" w:hAnsi="Times New Roman" w:cs="Times New Roman"/>
                    </w:rPr>
                  </w:pPr>
                  <w:r w:rsidRPr="00756EA1">
                    <w:rPr>
                      <w:rFonts w:ascii="Times New Roman" w:hAnsi="Times New Roman" w:cs="Times New Roman"/>
                    </w:rPr>
                    <w:t>Follow</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r w:rsidR="006F3C8B">
                    <w:rPr>
                      <w:rFonts w:ascii="Times New Roman" w:hAnsi="Times New Roman" w:cs="Times New Roman"/>
                    </w:rPr>
                    <w:t xml:space="preserve"> </w:t>
                  </w:r>
                  <w:r w:rsidRPr="00756EA1">
                    <w:rPr>
                      <w:rFonts w:ascii="Times New Roman" w:hAnsi="Times New Roman" w:cs="Times New Roman"/>
                    </w:rPr>
                    <w:t>included</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document.</w:t>
                  </w:r>
                </w:p>
              </w:tc>
            </w:tr>
            <w:tr w:rsidR="007B1017" w:rsidRPr="00756EA1" w14:paraId="5A07F0FA"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7FFD1F1B"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lastRenderedPageBreak/>
                    <w:t>Administrator</w:t>
                  </w:r>
                </w:p>
              </w:tc>
              <w:tc>
                <w:tcPr>
                  <w:tcW w:w="7935" w:type="dxa"/>
                  <w:tcBorders>
                    <w:top w:val="outset" w:sz="6" w:space="0" w:color="auto"/>
                    <w:left w:val="outset" w:sz="6" w:space="0" w:color="auto"/>
                    <w:bottom w:val="outset" w:sz="6" w:space="0" w:color="auto"/>
                    <w:right w:val="outset" w:sz="6" w:space="0" w:color="auto"/>
                  </w:tcBorders>
                  <w:hideMark/>
                </w:tcPr>
                <w:p w14:paraId="2C9F52AF" w14:textId="77777777" w:rsidR="007B1017" w:rsidRPr="00756EA1" w:rsidRDefault="007B1017" w:rsidP="00FB51CC">
                  <w:pPr>
                    <w:numPr>
                      <w:ilvl w:val="0"/>
                      <w:numId w:val="44"/>
                    </w:numPr>
                    <w:tabs>
                      <w:tab w:val="left" w:pos="3615"/>
                    </w:tabs>
                    <w:spacing w:after="0" w:line="240" w:lineRule="auto"/>
                    <w:rPr>
                      <w:rFonts w:ascii="Times New Roman" w:hAnsi="Times New Roman" w:cs="Times New Roman"/>
                    </w:rPr>
                  </w:pP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input</w:t>
                  </w:r>
                  <w:r w:rsidR="006F3C8B">
                    <w:rPr>
                      <w:rFonts w:ascii="Times New Roman" w:hAnsi="Times New Roman" w:cs="Times New Roman"/>
                    </w:rPr>
                    <w:t xml:space="preserve"> </w:t>
                  </w:r>
                  <w:r w:rsidRPr="00756EA1">
                    <w:rPr>
                      <w:rFonts w:ascii="Times New Roman" w:hAnsi="Times New Roman" w:cs="Times New Roman"/>
                    </w:rPr>
                    <w:t>from</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Education</w:t>
                  </w:r>
                  <w:r w:rsidR="006F3C8B">
                    <w:rPr>
                      <w:rFonts w:ascii="Times New Roman" w:hAnsi="Times New Roman" w:cs="Times New Roman"/>
                    </w:rPr>
                    <w:t xml:space="preserve"> </w:t>
                  </w:r>
                  <w:r w:rsidRPr="00756EA1">
                    <w:rPr>
                      <w:rFonts w:ascii="Times New Roman" w:hAnsi="Times New Roman" w:cs="Times New Roman"/>
                    </w:rPr>
                    <w:t>Leader</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appropriate</w:t>
                  </w:r>
                  <w:r w:rsidR="006F3C8B">
                    <w:rPr>
                      <w:rFonts w:ascii="Times New Roman" w:hAnsi="Times New Roman" w:cs="Times New Roman"/>
                    </w:rPr>
                    <w:t xml:space="preserve"> </w:t>
                  </w:r>
                  <w:r w:rsidRPr="00756EA1">
                    <w:rPr>
                      <w:rFonts w:ascii="Times New Roman" w:hAnsi="Times New Roman" w:cs="Times New Roman"/>
                    </w:rPr>
                    <w:t>dean,</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007B7E0D" w:rsidRPr="00756EA1">
                    <w:rPr>
                      <w:rFonts w:ascii="Times New Roman" w:hAnsi="Times New Roman" w:cs="Times New Roman"/>
                    </w:rPr>
                    <w:t>any</w:t>
                  </w:r>
                  <w:r w:rsidR="006F3C8B">
                    <w:rPr>
                      <w:rFonts w:ascii="Times New Roman" w:hAnsi="Times New Roman" w:cs="Times New Roman"/>
                    </w:rPr>
                    <w:t xml:space="preserve"> </w:t>
                  </w:r>
                  <w:r w:rsidR="007B7E0D" w:rsidRPr="00756EA1">
                    <w:rPr>
                      <w:rFonts w:ascii="Times New Roman" w:hAnsi="Times New Roman" w:cs="Times New Roman"/>
                    </w:rPr>
                    <w:t>time</w:t>
                  </w:r>
                  <w:r w:rsidR="006F3C8B">
                    <w:rPr>
                      <w:rFonts w:ascii="Times New Roman" w:hAnsi="Times New Roman" w:cs="Times New Roman"/>
                    </w:rPr>
                    <w:t xml:space="preserve"> </w:t>
                  </w:r>
                  <w:r w:rsidRPr="00756EA1">
                    <w:rPr>
                      <w:rFonts w:ascii="Times New Roman" w:hAnsi="Times New Roman" w:cs="Times New Roman"/>
                    </w:rPr>
                    <w:t>during</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end</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probationary</w:t>
                  </w:r>
                  <w:r w:rsidR="006F3C8B">
                    <w:rPr>
                      <w:rFonts w:ascii="Times New Roman" w:hAnsi="Times New Roman" w:cs="Times New Roman"/>
                    </w:rPr>
                    <w:t xml:space="preserve"> </w:t>
                  </w:r>
                  <w:r w:rsidRPr="00756EA1">
                    <w:rPr>
                      <w:rFonts w:ascii="Times New Roman" w:hAnsi="Times New Roman" w:cs="Times New Roman"/>
                    </w:rPr>
                    <w:t>period,</w:t>
                  </w:r>
                  <w:r w:rsidR="006F3C8B">
                    <w:rPr>
                      <w:rFonts w:ascii="Times New Roman" w:hAnsi="Times New Roman" w:cs="Times New Roman"/>
                    </w:rPr>
                    <w:t xml:space="preserve"> </w:t>
                  </w:r>
                  <w:r w:rsidRPr="00756EA1">
                    <w:rPr>
                      <w:rFonts w:ascii="Times New Roman" w:hAnsi="Times New Roman" w:cs="Times New Roman"/>
                    </w:rPr>
                    <w:t>one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following</w:t>
                  </w:r>
                  <w:r w:rsidR="006F3C8B">
                    <w:rPr>
                      <w:rFonts w:ascii="Times New Roman" w:hAnsi="Times New Roman" w:cs="Times New Roman"/>
                    </w:rPr>
                    <w:t xml:space="preserve"> </w:t>
                  </w:r>
                  <w:r w:rsidRPr="00756EA1">
                    <w:rPr>
                      <w:rFonts w:ascii="Times New Roman" w:hAnsi="Times New Roman" w:cs="Times New Roman"/>
                    </w:rPr>
                    <w:t>actions:</w:t>
                  </w:r>
                  <w:r w:rsidR="006F3C8B">
                    <w:rPr>
                      <w:rFonts w:ascii="Times New Roman" w:hAnsi="Times New Roman" w:cs="Times New Roman"/>
                    </w:rPr>
                    <w:t xml:space="preserve"> </w:t>
                  </w:r>
                </w:p>
                <w:p w14:paraId="7733D16C" w14:textId="77777777" w:rsidR="007B1017" w:rsidRPr="00756EA1" w:rsidRDefault="007B1017" w:rsidP="00FB51CC">
                  <w:pPr>
                    <w:numPr>
                      <w:ilvl w:val="1"/>
                      <w:numId w:val="45"/>
                    </w:numPr>
                    <w:tabs>
                      <w:tab w:val="left" w:pos="3615"/>
                    </w:tabs>
                    <w:spacing w:after="0" w:line="240" w:lineRule="auto"/>
                    <w:rPr>
                      <w:rFonts w:ascii="Times New Roman" w:hAnsi="Times New Roman" w:cs="Times New Roman"/>
                    </w:rPr>
                  </w:pPr>
                  <w:r w:rsidRPr="00756EA1">
                    <w:rPr>
                      <w:rFonts w:ascii="Times New Roman" w:hAnsi="Times New Roman" w:cs="Times New Roman"/>
                    </w:rPr>
                    <w:t>Remove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from</w:t>
                  </w:r>
                  <w:r w:rsidR="006F3C8B">
                    <w:rPr>
                      <w:rFonts w:ascii="Times New Roman" w:hAnsi="Times New Roman" w:cs="Times New Roman"/>
                    </w:rPr>
                    <w:t xml:space="preserve"> </w:t>
                  </w:r>
                  <w:r w:rsidRPr="00756EA1">
                    <w:rPr>
                      <w:rFonts w:ascii="Times New Roman" w:hAnsi="Times New Roman" w:cs="Times New Roman"/>
                    </w:rPr>
                    <w:t>probationary</w:t>
                  </w:r>
                  <w:r w:rsidR="006F3C8B">
                    <w:rPr>
                      <w:rFonts w:ascii="Times New Roman" w:hAnsi="Times New Roman" w:cs="Times New Roman"/>
                    </w:rPr>
                    <w:t xml:space="preserve"> </w:t>
                  </w:r>
                  <w:r w:rsidRPr="00756EA1">
                    <w:rPr>
                      <w:rFonts w:ascii="Times New Roman" w:hAnsi="Times New Roman" w:cs="Times New Roman"/>
                    </w:rPr>
                    <w:t>status.</w:t>
                  </w:r>
                </w:p>
                <w:p w14:paraId="19F611E0" w14:textId="77777777" w:rsidR="007B1017" w:rsidRPr="00756EA1" w:rsidRDefault="007B1017" w:rsidP="00FB51CC">
                  <w:pPr>
                    <w:numPr>
                      <w:ilvl w:val="1"/>
                      <w:numId w:val="46"/>
                    </w:numPr>
                    <w:tabs>
                      <w:tab w:val="left" w:pos="3615"/>
                    </w:tabs>
                    <w:spacing w:after="0" w:line="240" w:lineRule="auto"/>
                    <w:rPr>
                      <w:rFonts w:ascii="Times New Roman" w:hAnsi="Times New Roman" w:cs="Times New Roman"/>
                    </w:rPr>
                  </w:pPr>
                  <w:r w:rsidRPr="00756EA1">
                    <w:rPr>
                      <w:rFonts w:ascii="Times New Roman" w:hAnsi="Times New Roman" w:cs="Times New Roman"/>
                    </w:rPr>
                    <w:t>Extend</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probationary</w:t>
                  </w:r>
                  <w:r w:rsidR="006F3C8B">
                    <w:rPr>
                      <w:rFonts w:ascii="Times New Roman" w:hAnsi="Times New Roman" w:cs="Times New Roman"/>
                    </w:rPr>
                    <w:t xml:space="preserve"> </w:t>
                  </w:r>
                  <w:r w:rsidRPr="00756EA1">
                    <w:rPr>
                      <w:rFonts w:ascii="Times New Roman" w:hAnsi="Times New Roman" w:cs="Times New Roman"/>
                    </w:rPr>
                    <w:t>period,</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applicable.</w:t>
                  </w:r>
                </w:p>
                <w:p w14:paraId="101878BF" w14:textId="77777777" w:rsidR="007B1017" w:rsidRPr="00756EA1" w:rsidRDefault="007B1017" w:rsidP="00FB51CC">
                  <w:pPr>
                    <w:numPr>
                      <w:ilvl w:val="1"/>
                      <w:numId w:val="47"/>
                    </w:numPr>
                    <w:tabs>
                      <w:tab w:val="left" w:pos="3615"/>
                    </w:tabs>
                    <w:spacing w:after="0" w:line="240" w:lineRule="auto"/>
                    <w:rPr>
                      <w:rFonts w:ascii="Times New Roman" w:hAnsi="Times New Roman" w:cs="Times New Roman"/>
                    </w:rPr>
                  </w:pPr>
                  <w:r w:rsidRPr="00756EA1">
                    <w:rPr>
                      <w:rFonts w:ascii="Times New Roman" w:hAnsi="Times New Roman" w:cs="Times New Roman"/>
                    </w:rPr>
                    <w:t>Dismiss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p>
                <w:p w14:paraId="15DCFDF9" w14:textId="77777777" w:rsidR="007B1017" w:rsidRPr="00756EA1" w:rsidRDefault="007B1017" w:rsidP="00FB51CC">
                  <w:pPr>
                    <w:numPr>
                      <w:ilvl w:val="1"/>
                      <w:numId w:val="48"/>
                    </w:numPr>
                    <w:tabs>
                      <w:tab w:val="left" w:pos="3615"/>
                    </w:tabs>
                    <w:spacing w:after="0" w:line="240" w:lineRule="auto"/>
                    <w:rPr>
                      <w:rFonts w:ascii="Times New Roman" w:hAnsi="Times New Roman" w:cs="Times New Roman"/>
                    </w:rPr>
                  </w:pPr>
                  <w:r w:rsidRPr="00756EA1">
                    <w:rPr>
                      <w:rFonts w:ascii="Times New Roman" w:hAnsi="Times New Roman" w:cs="Times New Roman"/>
                    </w:rPr>
                    <w:t>Accept</w:t>
                  </w:r>
                  <w:r w:rsidR="006F3C8B">
                    <w:rPr>
                      <w:rFonts w:ascii="Times New Roman" w:hAnsi="Times New Roman" w:cs="Times New Roman"/>
                    </w:rPr>
                    <w:t xml:space="preserve"> </w:t>
                  </w:r>
                  <w:r w:rsidRPr="00756EA1">
                    <w:rPr>
                      <w:rFonts w:ascii="Times New Roman" w:hAnsi="Times New Roman" w:cs="Times New Roman"/>
                    </w:rPr>
                    <w:t>learner's</w:t>
                  </w:r>
                  <w:r w:rsidR="006F3C8B">
                    <w:rPr>
                      <w:rFonts w:ascii="Times New Roman" w:hAnsi="Times New Roman" w:cs="Times New Roman"/>
                    </w:rPr>
                    <w:t xml:space="preserve"> </w:t>
                  </w:r>
                  <w:r w:rsidRPr="00756EA1">
                    <w:rPr>
                      <w:rFonts w:ascii="Times New Roman" w:hAnsi="Times New Roman" w:cs="Times New Roman"/>
                    </w:rPr>
                    <w:t>resignation.</w:t>
                  </w:r>
                </w:p>
              </w:tc>
            </w:tr>
          </w:tbl>
          <w:p w14:paraId="7DB49782" w14:textId="77777777" w:rsidR="007B1017" w:rsidRPr="00756EA1" w:rsidRDefault="007B1017" w:rsidP="0073204F">
            <w:pPr>
              <w:tabs>
                <w:tab w:val="left" w:pos="3615"/>
              </w:tabs>
              <w:rPr>
                <w:rFonts w:ascii="Times New Roman" w:hAnsi="Times New Roman" w:cs="Times New Roman"/>
                <w:b/>
                <w:bCs/>
              </w:rPr>
            </w:pPr>
            <w:r w:rsidRPr="00546474">
              <w:rPr>
                <w:rFonts w:ascii="Times New Roman" w:hAnsi="Times New Roman" w:cs="Times New Roman"/>
                <w:b/>
                <w:bCs/>
                <w:sz w:val="16"/>
                <w:szCs w:val="16"/>
              </w:rPr>
              <w:br/>
            </w:r>
            <w:r w:rsidRPr="00756EA1">
              <w:rPr>
                <w:rFonts w:ascii="Times New Roman" w:hAnsi="Times New Roman" w:cs="Times New Roman"/>
                <w:b/>
                <w:bCs/>
              </w:rPr>
              <w:t>Dismissal</w:t>
            </w:r>
            <w:r w:rsidR="006F3C8B">
              <w:rPr>
                <w:rFonts w:ascii="Times New Roman" w:hAnsi="Times New Roman" w:cs="Times New Roman"/>
                <w:b/>
                <w:bC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7"/>
              <w:gridCol w:w="7789"/>
            </w:tblGrid>
            <w:tr w:rsidR="007B1017" w:rsidRPr="00756EA1" w14:paraId="75FC5940"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14255DA0"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Administrator/</w:t>
                  </w:r>
                  <w:r w:rsidR="006F3C8B">
                    <w:rPr>
                      <w:rFonts w:ascii="Times New Roman" w:hAnsi="Times New Roman" w:cs="Times New Roman"/>
                    </w:rPr>
                    <w:t xml:space="preserve"> </w:t>
                  </w:r>
                  <w:r w:rsidRPr="00756EA1">
                    <w:rPr>
                      <w:rFonts w:ascii="Times New Roman" w:hAnsi="Times New Roman" w:cs="Times New Roman"/>
                    </w:rPr>
                    <w:t>Program</w:t>
                  </w:r>
                  <w:r w:rsidR="006F3C8B">
                    <w:rPr>
                      <w:rFonts w:ascii="Times New Roman" w:hAnsi="Times New Roman" w:cs="Times New Roman"/>
                    </w:rPr>
                    <w:t xml:space="preserve"> </w:t>
                  </w:r>
                  <w:r w:rsidRPr="00756EA1">
                    <w:rPr>
                      <w:rFonts w:ascii="Times New Roman" w:hAnsi="Times New Roman" w:cs="Times New Roman"/>
                    </w:rPr>
                    <w:t>Director</w:t>
                  </w:r>
                </w:p>
              </w:tc>
              <w:tc>
                <w:tcPr>
                  <w:tcW w:w="7935" w:type="dxa"/>
                  <w:tcBorders>
                    <w:top w:val="outset" w:sz="6" w:space="0" w:color="auto"/>
                    <w:left w:val="outset" w:sz="6" w:space="0" w:color="auto"/>
                    <w:bottom w:val="outset" w:sz="6" w:space="0" w:color="auto"/>
                    <w:right w:val="outset" w:sz="6" w:space="0" w:color="auto"/>
                  </w:tcBorders>
                  <w:hideMark/>
                </w:tcPr>
                <w:p w14:paraId="78857F4A" w14:textId="77777777" w:rsidR="007B1017" w:rsidRPr="00756EA1" w:rsidRDefault="007B1017" w:rsidP="00FB51CC">
                  <w:pPr>
                    <w:numPr>
                      <w:ilvl w:val="0"/>
                      <w:numId w:val="49"/>
                    </w:numPr>
                    <w:tabs>
                      <w:tab w:val="left" w:pos="3615"/>
                    </w:tabs>
                    <w:spacing w:after="0" w:line="240" w:lineRule="auto"/>
                    <w:rPr>
                      <w:rFonts w:ascii="Times New Roman" w:hAnsi="Times New Roman" w:cs="Times New Roman"/>
                    </w:rPr>
                  </w:pPr>
                  <w:r w:rsidRPr="00756EA1">
                    <w:rPr>
                      <w:rFonts w:ascii="Times New Roman" w:hAnsi="Times New Roman" w:cs="Times New Roman"/>
                    </w:rPr>
                    <w:t>Notify</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decision</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whether</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not</w:t>
                  </w:r>
                  <w:r w:rsidR="006F3C8B">
                    <w:rPr>
                      <w:rFonts w:ascii="Times New Roman" w:hAnsi="Times New Roman" w:cs="Times New Roman"/>
                    </w:rPr>
                    <w:t xml:space="preserve"> </w:t>
                  </w:r>
                  <w:r w:rsidRPr="00756EA1">
                    <w:rPr>
                      <w:rFonts w:ascii="Times New Roman" w:hAnsi="Times New Roman" w:cs="Times New Roman"/>
                    </w:rPr>
                    <w:t>resignation</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an</w:t>
                  </w:r>
                  <w:r w:rsidR="006F3C8B">
                    <w:rPr>
                      <w:rFonts w:ascii="Times New Roman" w:hAnsi="Times New Roman" w:cs="Times New Roman"/>
                    </w:rPr>
                    <w:t xml:space="preserve"> </w:t>
                  </w:r>
                  <w:r w:rsidRPr="00756EA1">
                    <w:rPr>
                      <w:rFonts w:ascii="Times New Roman" w:hAnsi="Times New Roman" w:cs="Times New Roman"/>
                    </w:rPr>
                    <w:t>option.</w:t>
                  </w:r>
                  <w:r w:rsidR="006F3C8B">
                    <w:rPr>
                      <w:rFonts w:ascii="Times New Roman" w:hAnsi="Times New Roman" w:cs="Times New Roman"/>
                    </w:rPr>
                    <w:t xml:space="preserve"> </w:t>
                  </w:r>
                </w:p>
                <w:p w14:paraId="3471349E" w14:textId="77777777" w:rsidR="007B1017" w:rsidRPr="00756EA1" w:rsidRDefault="007B1017" w:rsidP="00FB51CC">
                  <w:pPr>
                    <w:numPr>
                      <w:ilvl w:val="0"/>
                      <w:numId w:val="50"/>
                    </w:numPr>
                    <w:tabs>
                      <w:tab w:val="left" w:pos="3615"/>
                    </w:tabs>
                    <w:spacing w:after="0" w:line="240" w:lineRule="auto"/>
                    <w:rPr>
                      <w:rFonts w:ascii="Times New Roman" w:hAnsi="Times New Roman" w:cs="Times New Roman"/>
                    </w:rPr>
                  </w:pP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both</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hyperlink r:id="rId59" w:anchor="P139_9058" w:history="1">
                    <w:r w:rsidRPr="00756EA1">
                      <w:rPr>
                        <w:rStyle w:val="Hyperlink"/>
                        <w:rFonts w:ascii="Times New Roman" w:hAnsi="Times New Roman" w:cs="Times New Roman"/>
                      </w:rPr>
                      <w:t>dismissal</w:t>
                    </w:r>
                    <w:r w:rsidR="006F3C8B">
                      <w:rPr>
                        <w:rStyle w:val="Hyperlink"/>
                        <w:rFonts w:ascii="Times New Roman" w:hAnsi="Times New Roman" w:cs="Times New Roman"/>
                      </w:rPr>
                      <w:t xml:space="preserve"> </w:t>
                    </w:r>
                    <w:r w:rsidRPr="00756EA1">
                      <w:rPr>
                        <w:rStyle w:val="Hyperlink"/>
                        <w:rFonts w:ascii="Times New Roman" w:hAnsi="Times New Roman" w:cs="Times New Roman"/>
                      </w:rPr>
                      <w:t>document</w:t>
                    </w:r>
                  </w:hyperlink>
                  <w:bookmarkStart w:id="29" w:name="P66_3986"/>
                  <w:bookmarkEnd w:id="29"/>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any</w:t>
                  </w:r>
                  <w:r w:rsidR="006F3C8B">
                    <w:rPr>
                      <w:rFonts w:ascii="Times New Roman" w:hAnsi="Times New Roman" w:cs="Times New Roman"/>
                    </w:rPr>
                    <w:t xml:space="preserve"> </w:t>
                  </w:r>
                  <w:r w:rsidRPr="00756EA1">
                    <w:rPr>
                      <w:rFonts w:ascii="Times New Roman" w:hAnsi="Times New Roman" w:cs="Times New Roman"/>
                    </w:rPr>
                    <w:t>relevant</w:t>
                  </w:r>
                  <w:r w:rsidR="006F3C8B">
                    <w:rPr>
                      <w:rFonts w:ascii="Times New Roman" w:hAnsi="Times New Roman" w:cs="Times New Roman"/>
                    </w:rPr>
                    <w:t xml:space="preserve"> </w:t>
                  </w:r>
                  <w:r w:rsidRPr="00756EA1">
                    <w:rPr>
                      <w:rFonts w:ascii="Times New Roman" w:hAnsi="Times New Roman" w:cs="Times New Roman"/>
                    </w:rPr>
                    <w:t>policies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p>
              </w:tc>
            </w:tr>
            <w:tr w:rsidR="007B1017" w:rsidRPr="00756EA1" w14:paraId="486BAAD1"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6CF8F3DE"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Learner</w:t>
                  </w:r>
                </w:p>
              </w:tc>
              <w:tc>
                <w:tcPr>
                  <w:tcW w:w="7935" w:type="dxa"/>
                  <w:tcBorders>
                    <w:top w:val="outset" w:sz="6" w:space="0" w:color="auto"/>
                    <w:left w:val="outset" w:sz="6" w:space="0" w:color="auto"/>
                    <w:bottom w:val="outset" w:sz="6" w:space="0" w:color="auto"/>
                    <w:right w:val="outset" w:sz="6" w:space="0" w:color="auto"/>
                  </w:tcBorders>
                  <w:hideMark/>
                </w:tcPr>
                <w:p w14:paraId="25B08329" w14:textId="77777777" w:rsidR="007B1017" w:rsidRPr="00756EA1" w:rsidRDefault="007B1017" w:rsidP="00FB51CC">
                  <w:pPr>
                    <w:numPr>
                      <w:ilvl w:val="0"/>
                      <w:numId w:val="51"/>
                    </w:numPr>
                    <w:tabs>
                      <w:tab w:val="left" w:pos="3615"/>
                    </w:tabs>
                    <w:spacing w:after="0" w:line="240" w:lineRule="auto"/>
                    <w:rPr>
                      <w:rFonts w:ascii="Times New Roman" w:hAnsi="Times New Roman" w:cs="Times New Roman"/>
                    </w:rPr>
                  </w:pPr>
                  <w:r w:rsidRPr="00756EA1">
                    <w:rPr>
                      <w:rFonts w:ascii="Times New Roman" w:hAnsi="Times New Roman" w:cs="Times New Roman"/>
                    </w:rPr>
                    <w:t>Choose,</w:t>
                  </w:r>
                  <w:r w:rsidR="006F3C8B">
                    <w:rPr>
                      <w:rFonts w:ascii="Times New Roman" w:hAnsi="Times New Roman" w:cs="Times New Roman"/>
                    </w:rPr>
                    <w:t xml:space="preserve"> </w:t>
                  </w:r>
                  <w:r w:rsidRPr="00756EA1">
                    <w:rPr>
                      <w:rFonts w:ascii="Times New Roman" w:hAnsi="Times New Roman" w:cs="Times New Roman"/>
                    </w:rPr>
                    <w:t>within</w:t>
                  </w:r>
                  <w:r w:rsidR="006F3C8B">
                    <w:rPr>
                      <w:rFonts w:ascii="Times New Roman" w:hAnsi="Times New Roman" w:cs="Times New Roman"/>
                    </w:rPr>
                    <w:t xml:space="preserve"> </w:t>
                  </w:r>
                  <w:r w:rsidRPr="00756EA1">
                    <w:rPr>
                      <w:rFonts w:ascii="Times New Roman" w:hAnsi="Times New Roman" w:cs="Times New Roman"/>
                    </w:rPr>
                    <w:t>five</w:t>
                  </w:r>
                  <w:r w:rsidR="006F3C8B">
                    <w:rPr>
                      <w:rFonts w:ascii="Times New Roman" w:hAnsi="Times New Roman" w:cs="Times New Roman"/>
                    </w:rPr>
                    <w:t xml:space="preserve"> </w:t>
                  </w:r>
                  <w:r w:rsidRPr="00756EA1">
                    <w:rPr>
                      <w:rFonts w:ascii="Times New Roman" w:hAnsi="Times New Roman" w:cs="Times New Roman"/>
                    </w:rPr>
                    <w:t>business</w:t>
                  </w:r>
                  <w:r w:rsidR="006F3C8B">
                    <w:rPr>
                      <w:rFonts w:ascii="Times New Roman" w:hAnsi="Times New Roman" w:cs="Times New Roman"/>
                    </w:rPr>
                    <w:t xml:space="preserve"> </w:t>
                  </w:r>
                  <w:r w:rsidRPr="00756EA1">
                    <w:rPr>
                      <w:rFonts w:ascii="Times New Roman" w:hAnsi="Times New Roman" w:cs="Times New Roman"/>
                    </w:rPr>
                    <w:t>days,</w:t>
                  </w:r>
                  <w:r w:rsidR="006F3C8B">
                    <w:rPr>
                      <w:rFonts w:ascii="Times New Roman" w:hAnsi="Times New Roman" w:cs="Times New Roman"/>
                    </w:rPr>
                    <w:t xml:space="preserve"> </w:t>
                  </w:r>
                  <w:r w:rsidRPr="00756EA1">
                    <w:rPr>
                      <w:rFonts w:ascii="Times New Roman" w:hAnsi="Times New Roman" w:cs="Times New Roman"/>
                    </w:rPr>
                    <w:t>one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following</w:t>
                  </w:r>
                  <w:r w:rsidR="006F3C8B">
                    <w:rPr>
                      <w:rFonts w:ascii="Times New Roman" w:hAnsi="Times New Roman" w:cs="Times New Roman"/>
                    </w:rPr>
                    <w:t xml:space="preserve"> </w:t>
                  </w:r>
                  <w:r w:rsidRPr="00756EA1">
                    <w:rPr>
                      <w:rFonts w:ascii="Times New Roman" w:hAnsi="Times New Roman" w:cs="Times New Roman"/>
                    </w:rPr>
                    <w:t>actions:</w:t>
                  </w:r>
                  <w:r w:rsidR="006F3C8B">
                    <w:rPr>
                      <w:rFonts w:ascii="Times New Roman" w:hAnsi="Times New Roman" w:cs="Times New Roman"/>
                    </w:rPr>
                    <w:t xml:space="preserve"> </w:t>
                  </w:r>
                </w:p>
                <w:p w14:paraId="7FA48AF1" w14:textId="77777777" w:rsidR="007B1017" w:rsidRPr="00756EA1" w:rsidRDefault="007B1017" w:rsidP="00FB51CC">
                  <w:pPr>
                    <w:numPr>
                      <w:ilvl w:val="1"/>
                      <w:numId w:val="52"/>
                    </w:numPr>
                    <w:tabs>
                      <w:tab w:val="left" w:pos="3615"/>
                    </w:tabs>
                    <w:spacing w:after="0" w:line="240" w:lineRule="auto"/>
                    <w:rPr>
                      <w:rFonts w:ascii="Times New Roman" w:hAnsi="Times New Roman" w:cs="Times New Roman"/>
                    </w:rPr>
                  </w:pPr>
                  <w:r w:rsidRPr="00756EA1">
                    <w:rPr>
                      <w:rFonts w:ascii="Times New Roman" w:hAnsi="Times New Roman" w:cs="Times New Roman"/>
                    </w:rPr>
                    <w:t>Accept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p>
                <w:p w14:paraId="66733197" w14:textId="77777777" w:rsidR="007B1017" w:rsidRPr="00756EA1" w:rsidRDefault="007B1017" w:rsidP="00FB51CC">
                  <w:pPr>
                    <w:numPr>
                      <w:ilvl w:val="1"/>
                      <w:numId w:val="53"/>
                    </w:numPr>
                    <w:tabs>
                      <w:tab w:val="left" w:pos="3615"/>
                    </w:tabs>
                    <w:spacing w:after="0" w:line="240" w:lineRule="auto"/>
                    <w:rPr>
                      <w:rFonts w:ascii="Times New Roman" w:hAnsi="Times New Roman" w:cs="Times New Roman"/>
                    </w:rPr>
                  </w:pPr>
                  <w:r w:rsidRPr="00756EA1">
                    <w:rPr>
                      <w:rFonts w:ascii="Times New Roman" w:hAnsi="Times New Roman" w:cs="Times New Roman"/>
                    </w:rPr>
                    <w:t>Submit</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resignation,</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permitted,</w:t>
                  </w:r>
                  <w:r w:rsidR="006F3C8B">
                    <w:rPr>
                      <w:rFonts w:ascii="Times New Roman" w:hAnsi="Times New Roman" w:cs="Times New Roman"/>
                    </w:rPr>
                    <w:t xml:space="preserve"> </w:t>
                  </w:r>
                  <w:r w:rsidRPr="00756EA1">
                    <w:rPr>
                      <w:rFonts w:ascii="Times New Roman" w:hAnsi="Times New Roman" w:cs="Times New Roman"/>
                    </w:rPr>
                    <w:t>effective</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mutually</w:t>
                  </w:r>
                  <w:r w:rsidR="006F3C8B">
                    <w:rPr>
                      <w:rFonts w:ascii="Times New Roman" w:hAnsi="Times New Roman" w:cs="Times New Roman"/>
                    </w:rPr>
                    <w:t xml:space="preserve"> </w:t>
                  </w:r>
                  <w:r w:rsidRPr="00756EA1">
                    <w:rPr>
                      <w:rFonts w:ascii="Times New Roman" w:hAnsi="Times New Roman" w:cs="Times New Roman"/>
                    </w:rPr>
                    <w:t>acceptable</w:t>
                  </w:r>
                  <w:r w:rsidR="006F3C8B">
                    <w:rPr>
                      <w:rFonts w:ascii="Times New Roman" w:hAnsi="Times New Roman" w:cs="Times New Roman"/>
                    </w:rPr>
                    <w:t xml:space="preserve"> </w:t>
                  </w:r>
                  <w:r w:rsidRPr="00756EA1">
                    <w:rPr>
                      <w:rFonts w:ascii="Times New Roman" w:hAnsi="Times New Roman" w:cs="Times New Roman"/>
                    </w:rPr>
                    <w:t>date</w:t>
                  </w:r>
                  <w:r w:rsidR="006F3C8B">
                    <w:rPr>
                      <w:rFonts w:ascii="Times New Roman" w:hAnsi="Times New Roman" w:cs="Times New Roman"/>
                    </w:rPr>
                    <w:t xml:space="preserve"> </w:t>
                  </w:r>
                  <w:r w:rsidRPr="00756EA1">
                    <w:rPr>
                      <w:rFonts w:ascii="Times New Roman" w:hAnsi="Times New Roman" w:cs="Times New Roman"/>
                    </w:rPr>
                    <w:t>(resignation</w:t>
                  </w:r>
                  <w:r w:rsidR="006F3C8B">
                    <w:rPr>
                      <w:rFonts w:ascii="Times New Roman" w:hAnsi="Times New Roman" w:cs="Times New Roman"/>
                    </w:rPr>
                    <w:t xml:space="preserve"> </w:t>
                  </w:r>
                  <w:r w:rsidRPr="00756EA1">
                    <w:rPr>
                      <w:rFonts w:ascii="Times New Roman" w:hAnsi="Times New Roman" w:cs="Times New Roman"/>
                    </w:rPr>
                    <w:t>forfeits</w:t>
                  </w:r>
                  <w:r w:rsidR="006F3C8B">
                    <w:rPr>
                      <w:rFonts w:ascii="Times New Roman" w:hAnsi="Times New Roman" w:cs="Times New Roman"/>
                    </w:rPr>
                    <w:t xml:space="preserve"> </w:t>
                  </w:r>
                  <w:r w:rsidRPr="00756EA1">
                    <w:rPr>
                      <w:rFonts w:ascii="Times New Roman" w:hAnsi="Times New Roman" w:cs="Times New Roman"/>
                    </w:rPr>
                    <w:t>option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appeal).</w:t>
                  </w:r>
                </w:p>
                <w:p w14:paraId="6C425960" w14:textId="77777777" w:rsidR="007B1017" w:rsidRPr="00756EA1" w:rsidRDefault="007B1017" w:rsidP="00FB51CC">
                  <w:pPr>
                    <w:numPr>
                      <w:ilvl w:val="1"/>
                      <w:numId w:val="54"/>
                    </w:numPr>
                    <w:tabs>
                      <w:tab w:val="left" w:pos="3615"/>
                    </w:tabs>
                    <w:spacing w:after="0" w:line="240" w:lineRule="auto"/>
                    <w:rPr>
                      <w:rFonts w:ascii="Times New Roman" w:hAnsi="Times New Roman" w:cs="Times New Roman"/>
                    </w:rPr>
                  </w:pP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(forfeits</w:t>
                  </w:r>
                  <w:r w:rsidR="006F3C8B">
                    <w:rPr>
                      <w:rFonts w:ascii="Times New Roman" w:hAnsi="Times New Roman" w:cs="Times New Roman"/>
                    </w:rPr>
                    <w:t xml:space="preserve"> </w:t>
                  </w:r>
                  <w:r w:rsidRPr="00756EA1">
                    <w:rPr>
                      <w:rFonts w:ascii="Times New Roman" w:hAnsi="Times New Roman" w:cs="Times New Roman"/>
                    </w:rPr>
                    <w:t>option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resign).</w:t>
                  </w:r>
                </w:p>
              </w:tc>
            </w:tr>
            <w:tr w:rsidR="007B1017" w:rsidRPr="00756EA1" w14:paraId="34697BD2" w14:textId="77777777" w:rsidTr="0073204F">
              <w:trPr>
                <w:tblCellSpacing w:w="0" w:type="dxa"/>
              </w:trPr>
              <w:tc>
                <w:tcPr>
                  <w:tcW w:w="1635" w:type="dxa"/>
                  <w:tcBorders>
                    <w:top w:val="outset" w:sz="6" w:space="0" w:color="auto"/>
                    <w:left w:val="outset" w:sz="6" w:space="0" w:color="auto"/>
                    <w:bottom w:val="outset" w:sz="6" w:space="0" w:color="auto"/>
                    <w:right w:val="outset" w:sz="6" w:space="0" w:color="auto"/>
                  </w:tcBorders>
                  <w:hideMark/>
                </w:tcPr>
                <w:p w14:paraId="6584DFFA"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Administrator</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Designee</w:t>
                  </w:r>
                </w:p>
              </w:tc>
              <w:tc>
                <w:tcPr>
                  <w:tcW w:w="7935" w:type="dxa"/>
                  <w:tcBorders>
                    <w:top w:val="outset" w:sz="6" w:space="0" w:color="auto"/>
                    <w:left w:val="outset" w:sz="6" w:space="0" w:color="auto"/>
                    <w:bottom w:val="outset" w:sz="6" w:space="0" w:color="auto"/>
                    <w:right w:val="outset" w:sz="6" w:space="0" w:color="auto"/>
                  </w:tcBorders>
                  <w:hideMark/>
                </w:tcPr>
                <w:p w14:paraId="359161AC" w14:textId="77777777" w:rsidR="007B1017" w:rsidRPr="00756EA1" w:rsidRDefault="007B1017" w:rsidP="00FB51CC">
                  <w:pPr>
                    <w:numPr>
                      <w:ilvl w:val="0"/>
                      <w:numId w:val="55"/>
                    </w:numPr>
                    <w:tabs>
                      <w:tab w:val="left" w:pos="3615"/>
                    </w:tabs>
                    <w:spacing w:after="0" w:line="240" w:lineRule="auto"/>
                    <w:rPr>
                      <w:rFonts w:ascii="Times New Roman" w:hAnsi="Times New Roman" w:cs="Times New Roman"/>
                    </w:rPr>
                  </w:pPr>
                  <w:r w:rsidRPr="00756EA1">
                    <w:rPr>
                      <w:rFonts w:ascii="Times New Roman" w:hAnsi="Times New Roman" w:cs="Times New Roman"/>
                    </w:rPr>
                    <w:t>Initiate</w:t>
                  </w:r>
                  <w:r w:rsidR="006F3C8B">
                    <w:rPr>
                      <w:rFonts w:ascii="Times New Roman" w:hAnsi="Times New Roman" w:cs="Times New Roman"/>
                    </w:rPr>
                    <w:t xml:space="preserve"> </w:t>
                  </w:r>
                  <w:r w:rsidRPr="00756EA1">
                    <w:rPr>
                      <w:rFonts w:ascii="Times New Roman" w:hAnsi="Times New Roman" w:cs="Times New Roman"/>
                    </w:rPr>
                    <w:t>school's</w:t>
                  </w:r>
                  <w:r w:rsidR="006F3C8B">
                    <w:rPr>
                      <w:rFonts w:ascii="Times New Roman" w:hAnsi="Times New Roman" w:cs="Times New Roman"/>
                    </w:rPr>
                    <w:t xml:space="preserve"> </w:t>
                  </w:r>
                  <w:r w:rsidRPr="00756EA1">
                    <w:rPr>
                      <w:rFonts w:ascii="Times New Roman" w:hAnsi="Times New Roman" w:cs="Times New Roman"/>
                    </w:rPr>
                    <w:t>check</w:t>
                  </w:r>
                  <w:r w:rsidR="006F3C8B">
                    <w:rPr>
                      <w:rFonts w:ascii="Times New Roman" w:hAnsi="Times New Roman" w:cs="Times New Roman"/>
                    </w:rPr>
                    <w:t xml:space="preserve"> </w:t>
                  </w:r>
                  <w:r w:rsidRPr="00756EA1">
                    <w:rPr>
                      <w:rFonts w:ascii="Times New Roman" w:hAnsi="Times New Roman" w:cs="Times New Roman"/>
                    </w:rPr>
                    <w:t>out</w:t>
                  </w:r>
                  <w:r w:rsidR="006F3C8B">
                    <w:rPr>
                      <w:rFonts w:ascii="Times New Roman" w:hAnsi="Times New Roman" w:cs="Times New Roman"/>
                    </w:rPr>
                    <w:t xml:space="preserve"> </w:t>
                  </w:r>
                  <w:r w:rsidRPr="00756EA1">
                    <w:rPr>
                      <w:rFonts w:ascii="Times New Roman" w:hAnsi="Times New Roman" w:cs="Times New Roman"/>
                    </w:rPr>
                    <w:t>process,</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dismissed.</w:t>
                  </w:r>
                </w:p>
                <w:p w14:paraId="255CD3E2" w14:textId="77777777" w:rsidR="007B1017" w:rsidRPr="00756EA1" w:rsidRDefault="007B1017" w:rsidP="00FB51CC">
                  <w:pPr>
                    <w:numPr>
                      <w:ilvl w:val="1"/>
                      <w:numId w:val="56"/>
                    </w:numPr>
                    <w:tabs>
                      <w:tab w:val="left" w:pos="3615"/>
                    </w:tabs>
                    <w:spacing w:after="0" w:line="240" w:lineRule="auto"/>
                    <w:rPr>
                      <w:rFonts w:ascii="Times New Roman" w:hAnsi="Times New Roman" w:cs="Times New Roman"/>
                    </w:rPr>
                  </w:pPr>
                  <w:r w:rsidRPr="00756EA1">
                    <w:rPr>
                      <w:rFonts w:ascii="Times New Roman" w:hAnsi="Times New Roman" w:cs="Times New Roman"/>
                    </w:rPr>
                    <w:t>Notify</w:t>
                  </w:r>
                  <w:r w:rsidR="006F3C8B">
                    <w:rPr>
                      <w:rFonts w:ascii="Times New Roman" w:hAnsi="Times New Roman" w:cs="Times New Roman"/>
                    </w:rPr>
                    <w:t xml:space="preserve"> </w:t>
                  </w:r>
                  <w:r w:rsidRPr="00756EA1">
                    <w:rPr>
                      <w:rFonts w:ascii="Times New Roman" w:hAnsi="Times New Roman" w:cs="Times New Roman"/>
                    </w:rPr>
                    <w:t>appropriate</w:t>
                  </w:r>
                  <w:r w:rsidR="006F3C8B">
                    <w:rPr>
                      <w:rFonts w:ascii="Times New Roman" w:hAnsi="Times New Roman" w:cs="Times New Roman"/>
                    </w:rPr>
                    <w:t xml:space="preserve"> </w:t>
                  </w:r>
                  <w:r w:rsidRPr="00756EA1">
                    <w:rPr>
                      <w:rFonts w:ascii="Times New Roman" w:hAnsi="Times New Roman" w:cs="Times New Roman"/>
                    </w:rPr>
                    <w:t>departments,</w:t>
                  </w:r>
                  <w:r w:rsidR="006F3C8B">
                    <w:rPr>
                      <w:rFonts w:ascii="Times New Roman" w:hAnsi="Times New Roman" w:cs="Times New Roman"/>
                    </w:rPr>
                    <w:t xml:space="preserve"> </w:t>
                  </w:r>
                  <w:r w:rsidRPr="00756EA1">
                    <w:rPr>
                      <w:rFonts w:ascii="Times New Roman" w:hAnsi="Times New Roman" w:cs="Times New Roman"/>
                    </w:rPr>
                    <w:t>e.g.</w:t>
                  </w:r>
                  <w:r w:rsidR="006F3C8B">
                    <w:rPr>
                      <w:rFonts w:ascii="Times New Roman" w:hAnsi="Times New Roman" w:cs="Times New Roman"/>
                    </w:rPr>
                    <w:t xml:space="preserve"> </w:t>
                  </w:r>
                  <w:r w:rsidRPr="00756EA1">
                    <w:rPr>
                      <w:rFonts w:ascii="Times New Roman" w:hAnsi="Times New Roman" w:cs="Times New Roman"/>
                    </w:rPr>
                    <w:t>Human</w:t>
                  </w:r>
                  <w:r w:rsidR="006F3C8B">
                    <w:rPr>
                      <w:rFonts w:ascii="Times New Roman" w:hAnsi="Times New Roman" w:cs="Times New Roman"/>
                    </w:rPr>
                    <w:t xml:space="preserve"> </w:t>
                  </w:r>
                  <w:r w:rsidRPr="00756EA1">
                    <w:rPr>
                      <w:rFonts w:ascii="Times New Roman" w:hAnsi="Times New Roman" w:cs="Times New Roman"/>
                    </w:rPr>
                    <w:t>Resources,</w:t>
                  </w:r>
                  <w:r w:rsidR="006F3C8B">
                    <w:rPr>
                      <w:rFonts w:ascii="Times New Roman" w:hAnsi="Times New Roman" w:cs="Times New Roman"/>
                    </w:rPr>
                    <w:t xml:space="preserve"> </w:t>
                  </w:r>
                  <w:r w:rsidRPr="00756EA1">
                    <w:rPr>
                      <w:rFonts w:ascii="Times New Roman" w:hAnsi="Times New Roman" w:cs="Times New Roman"/>
                    </w:rPr>
                    <w:t>Payroll,</w:t>
                  </w:r>
                  <w:r w:rsidR="006F3C8B">
                    <w:rPr>
                      <w:rFonts w:ascii="Times New Roman" w:hAnsi="Times New Roman" w:cs="Times New Roman"/>
                    </w:rPr>
                    <w:t xml:space="preserve"> </w:t>
                  </w:r>
                  <w:r w:rsidR="00B778EE" w:rsidRPr="00B778EE">
                    <w:rPr>
                      <w:rFonts w:ascii="Times New Roman" w:hAnsi="Times New Roman" w:cs="Times New Roman"/>
                      <w:i/>
                    </w:rPr>
                    <w:t>etc</w:t>
                  </w:r>
                  <w:r w:rsidRPr="00756EA1">
                    <w:rPr>
                      <w:rFonts w:ascii="Times New Roman" w:hAnsi="Times New Roman" w:cs="Times New Roman"/>
                    </w:rPr>
                    <w:t>.</w:t>
                  </w:r>
                </w:p>
                <w:p w14:paraId="75395B1E" w14:textId="77777777" w:rsidR="007B1017" w:rsidRPr="00756EA1" w:rsidRDefault="007B1017" w:rsidP="00FB51CC">
                  <w:pPr>
                    <w:numPr>
                      <w:ilvl w:val="1"/>
                      <w:numId w:val="57"/>
                    </w:numPr>
                    <w:tabs>
                      <w:tab w:val="left" w:pos="3615"/>
                    </w:tabs>
                    <w:spacing w:after="0" w:line="240" w:lineRule="auto"/>
                    <w:rPr>
                      <w:rFonts w:ascii="Times New Roman" w:hAnsi="Times New Roman" w:cs="Times New Roman"/>
                    </w:rPr>
                  </w:pPr>
                  <w:r w:rsidRPr="00756EA1">
                    <w:rPr>
                      <w:rFonts w:ascii="Times New Roman" w:hAnsi="Times New Roman" w:cs="Times New Roman"/>
                    </w:rPr>
                    <w:t>Notify</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Director</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Financial</w:t>
                  </w:r>
                  <w:r w:rsidR="006F3C8B">
                    <w:rPr>
                      <w:rFonts w:ascii="Times New Roman" w:hAnsi="Times New Roman" w:cs="Times New Roman"/>
                    </w:rPr>
                    <w:t xml:space="preserve"> </w:t>
                  </w:r>
                  <w:r w:rsidRPr="00756EA1">
                    <w:rPr>
                      <w:rFonts w:ascii="Times New Roman" w:hAnsi="Times New Roman" w:cs="Times New Roman"/>
                    </w:rPr>
                    <w:t>Aid,</w:t>
                  </w:r>
                  <w:r w:rsidR="006F3C8B">
                    <w:rPr>
                      <w:rFonts w:ascii="Times New Roman" w:hAnsi="Times New Roman" w:cs="Times New Roman"/>
                    </w:rPr>
                    <w:t xml:space="preserve"> </w:t>
                  </w:r>
                  <w:r w:rsidRPr="00756EA1">
                    <w:rPr>
                      <w:rFonts w:ascii="Times New Roman" w:hAnsi="Times New Roman" w:cs="Times New Roman"/>
                    </w:rPr>
                    <w:t>Payroll</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Student</w:t>
                  </w:r>
                  <w:r w:rsidR="006F3C8B">
                    <w:rPr>
                      <w:rFonts w:ascii="Times New Roman" w:hAnsi="Times New Roman" w:cs="Times New Roman"/>
                    </w:rPr>
                    <w:t xml:space="preserve"> </w:t>
                  </w:r>
                  <w:r w:rsidRPr="00756EA1">
                    <w:rPr>
                      <w:rFonts w:ascii="Times New Roman" w:hAnsi="Times New Roman" w:cs="Times New Roman"/>
                    </w:rPr>
                    <w:t>Services,</w:t>
                  </w:r>
                  <w:r w:rsidR="006F3C8B">
                    <w:rPr>
                      <w:rFonts w:ascii="Times New Roman" w:hAnsi="Times New Roman" w:cs="Times New Roman"/>
                    </w:rPr>
                    <w:t xml:space="preserve"> </w:t>
                  </w:r>
                  <w:r w:rsidRPr="00756EA1">
                    <w:rPr>
                      <w:rFonts w:ascii="Times New Roman" w:hAnsi="Times New Roman" w:cs="Times New Roman"/>
                    </w:rPr>
                    <w:t>as</w:t>
                  </w:r>
                  <w:r w:rsidR="006F3C8B">
                    <w:rPr>
                      <w:rFonts w:ascii="Times New Roman" w:hAnsi="Times New Roman" w:cs="Times New Roman"/>
                    </w:rPr>
                    <w:t xml:space="preserve"> </w:t>
                  </w:r>
                  <w:r w:rsidRPr="00756EA1">
                    <w:rPr>
                      <w:rFonts w:ascii="Times New Roman" w:hAnsi="Times New Roman" w:cs="Times New Roman"/>
                    </w:rPr>
                    <w:t>applicable,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dismissal.</w:t>
                  </w:r>
                </w:p>
              </w:tc>
            </w:tr>
          </w:tbl>
          <w:p w14:paraId="4DBFECBF" w14:textId="77777777" w:rsidR="007B1017" w:rsidRPr="00756EA1" w:rsidRDefault="007B1017" w:rsidP="0073204F">
            <w:pPr>
              <w:tabs>
                <w:tab w:val="left" w:pos="3615"/>
              </w:tabs>
              <w:rPr>
                <w:rFonts w:ascii="Times New Roman" w:hAnsi="Times New Roman" w:cs="Times New Roman"/>
                <w:b/>
                <w:bCs/>
              </w:rPr>
            </w:pPr>
            <w:bookmarkStart w:id="30" w:name="P77_4549"/>
            <w:r w:rsidRPr="00756EA1">
              <w:rPr>
                <w:rFonts w:ascii="Times New Roman" w:hAnsi="Times New Roman" w:cs="Times New Roman"/>
                <w:b/>
                <w:bCs/>
              </w:rPr>
              <w:br/>
            </w:r>
            <w:bookmarkEnd w:id="30"/>
            <w:r w:rsidRPr="00756EA1">
              <w:rPr>
                <w:rFonts w:ascii="Times New Roman" w:hAnsi="Times New Roman" w:cs="Times New Roman"/>
                <w:b/>
                <w:bCs/>
              </w:rPr>
              <w:t>Appeal</w:t>
            </w:r>
            <w:r w:rsidR="006F3C8B">
              <w:rPr>
                <w:rFonts w:ascii="Times New Roman" w:hAnsi="Times New Roman" w:cs="Times New Roman"/>
                <w:b/>
                <w:bC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9"/>
              <w:gridCol w:w="7797"/>
            </w:tblGrid>
            <w:tr w:rsidR="007B1017" w:rsidRPr="00756EA1" w14:paraId="1C44AD46" w14:textId="77777777" w:rsidTr="00FD3578">
              <w:trPr>
                <w:tblCellSpacing w:w="0" w:type="dxa"/>
              </w:trPr>
              <w:tc>
                <w:tcPr>
                  <w:tcW w:w="1619" w:type="dxa"/>
                  <w:tcBorders>
                    <w:top w:val="outset" w:sz="6" w:space="0" w:color="auto"/>
                    <w:left w:val="outset" w:sz="6" w:space="0" w:color="auto"/>
                    <w:bottom w:val="outset" w:sz="6" w:space="0" w:color="auto"/>
                    <w:right w:val="outset" w:sz="6" w:space="0" w:color="auto"/>
                  </w:tcBorders>
                  <w:hideMark/>
                </w:tcPr>
                <w:p w14:paraId="56EA43D6"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Learner</w:t>
                  </w:r>
                  <w:r w:rsidR="006F3C8B">
                    <w:rPr>
                      <w:rFonts w:ascii="Times New Roman" w:hAnsi="Times New Roman" w:cs="Times New Roman"/>
                    </w:rPr>
                    <w:t xml:space="preserve"> </w:t>
                  </w:r>
                </w:p>
              </w:tc>
              <w:tc>
                <w:tcPr>
                  <w:tcW w:w="7797" w:type="dxa"/>
                  <w:tcBorders>
                    <w:top w:val="outset" w:sz="6" w:space="0" w:color="auto"/>
                    <w:left w:val="outset" w:sz="6" w:space="0" w:color="auto"/>
                    <w:bottom w:val="outset" w:sz="6" w:space="0" w:color="auto"/>
                    <w:right w:val="outset" w:sz="6" w:space="0" w:color="auto"/>
                  </w:tcBorders>
                  <w:hideMark/>
                </w:tcPr>
                <w:p w14:paraId="74394A85" w14:textId="77777777" w:rsidR="007B1017" w:rsidRPr="00756EA1" w:rsidRDefault="007B1017" w:rsidP="00FB51CC">
                  <w:pPr>
                    <w:numPr>
                      <w:ilvl w:val="0"/>
                      <w:numId w:val="58"/>
                    </w:numPr>
                    <w:tabs>
                      <w:tab w:val="left" w:pos="3615"/>
                    </w:tabs>
                    <w:spacing w:after="0" w:line="240" w:lineRule="auto"/>
                    <w:rPr>
                      <w:rFonts w:ascii="Times New Roman" w:hAnsi="Times New Roman" w:cs="Times New Roman"/>
                    </w:rPr>
                  </w:pPr>
                  <w:r w:rsidRPr="00756EA1">
                    <w:rPr>
                      <w:rFonts w:ascii="Times New Roman" w:hAnsi="Times New Roman" w:cs="Times New Roman"/>
                    </w:rPr>
                    <w:t>Submit</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letter</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School</w:t>
                  </w:r>
                  <w:r w:rsidR="006F3C8B">
                    <w:rPr>
                      <w:rFonts w:ascii="Times New Roman" w:hAnsi="Times New Roman" w:cs="Times New Roman"/>
                    </w:rPr>
                    <w:t xml:space="preserve"> </w:t>
                  </w:r>
                  <w:r w:rsidRPr="00756EA1">
                    <w:rPr>
                      <w:rFonts w:ascii="Times New Roman" w:hAnsi="Times New Roman" w:cs="Times New Roman"/>
                    </w:rPr>
                    <w:t>Dean</w:t>
                  </w:r>
                  <w:r w:rsidR="006F3C8B">
                    <w:rPr>
                      <w:rFonts w:ascii="Times New Roman" w:hAnsi="Times New Roman" w:cs="Times New Roman"/>
                    </w:rPr>
                    <w:t xml:space="preserve"> </w:t>
                  </w:r>
                  <w:r w:rsidRPr="00756EA1">
                    <w:rPr>
                      <w:rFonts w:ascii="Times New Roman" w:hAnsi="Times New Roman" w:cs="Times New Roman"/>
                    </w:rPr>
                    <w:t>within</w:t>
                  </w:r>
                  <w:r w:rsidR="006F3C8B">
                    <w:rPr>
                      <w:rFonts w:ascii="Times New Roman" w:hAnsi="Times New Roman" w:cs="Times New Roman"/>
                    </w:rPr>
                    <w:t xml:space="preserve"> </w:t>
                  </w:r>
                  <w:r w:rsidRPr="00756EA1">
                    <w:rPr>
                      <w:rFonts w:ascii="Times New Roman" w:hAnsi="Times New Roman" w:cs="Times New Roman"/>
                    </w:rPr>
                    <w:t>five</w:t>
                  </w:r>
                  <w:r w:rsidR="006F3C8B">
                    <w:rPr>
                      <w:rFonts w:ascii="Times New Roman" w:hAnsi="Times New Roman" w:cs="Times New Roman"/>
                    </w:rPr>
                    <w:t xml:space="preserve"> </w:t>
                  </w:r>
                  <w:r w:rsidRPr="00756EA1">
                    <w:rPr>
                      <w:rFonts w:ascii="Times New Roman" w:hAnsi="Times New Roman" w:cs="Times New Roman"/>
                    </w:rPr>
                    <w:t>business</w:t>
                  </w:r>
                  <w:r w:rsidR="006F3C8B">
                    <w:rPr>
                      <w:rFonts w:ascii="Times New Roman" w:hAnsi="Times New Roman" w:cs="Times New Roman"/>
                    </w:rPr>
                    <w:t xml:space="preserve"> </w:t>
                  </w:r>
                  <w:r w:rsidRPr="00756EA1">
                    <w:rPr>
                      <w:rFonts w:ascii="Times New Roman" w:hAnsi="Times New Roman" w:cs="Times New Roman"/>
                    </w:rPr>
                    <w:t>days</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notification</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determination.</w:t>
                  </w:r>
                  <w:r w:rsidR="006F3C8B">
                    <w:rPr>
                      <w:rFonts w:ascii="Times New Roman" w:hAnsi="Times New Roman" w:cs="Times New Roman"/>
                    </w:rPr>
                    <w:t xml:space="preserve"> </w:t>
                  </w:r>
                </w:p>
                <w:p w14:paraId="54ECD217" w14:textId="77777777" w:rsidR="007B1017" w:rsidRPr="00756EA1" w:rsidRDefault="007B1017" w:rsidP="00FB51CC">
                  <w:pPr>
                    <w:numPr>
                      <w:ilvl w:val="1"/>
                      <w:numId w:val="59"/>
                    </w:numPr>
                    <w:tabs>
                      <w:tab w:val="left" w:pos="3615"/>
                    </w:tabs>
                    <w:spacing w:after="0" w:line="240" w:lineRule="auto"/>
                    <w:rPr>
                      <w:rFonts w:ascii="Times New Roman" w:hAnsi="Times New Roman" w:cs="Times New Roman"/>
                    </w:rPr>
                  </w:pP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case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Mayo</w:t>
                  </w:r>
                  <w:r w:rsidR="006F3C8B">
                    <w:rPr>
                      <w:rFonts w:ascii="Times New Roman" w:hAnsi="Times New Roman" w:cs="Times New Roman"/>
                    </w:rPr>
                    <w:t xml:space="preserve"> </w:t>
                  </w:r>
                  <w:r w:rsidRPr="00756EA1">
                    <w:rPr>
                      <w:rFonts w:ascii="Times New Roman" w:hAnsi="Times New Roman" w:cs="Times New Roman"/>
                    </w:rPr>
                    <w:t>Clinic</w:t>
                  </w:r>
                  <w:r w:rsidR="006F3C8B">
                    <w:rPr>
                      <w:rFonts w:ascii="Times New Roman" w:hAnsi="Times New Roman" w:cs="Times New Roman"/>
                    </w:rPr>
                    <w:t xml:space="preserve"> </w:t>
                  </w:r>
                  <w:r w:rsidRPr="00756EA1">
                    <w:rPr>
                      <w:rFonts w:ascii="Times New Roman" w:hAnsi="Times New Roman" w:cs="Times New Roman"/>
                    </w:rPr>
                    <w:t>Alix</w:t>
                  </w:r>
                  <w:r w:rsidR="006F3C8B">
                    <w:rPr>
                      <w:rFonts w:ascii="Times New Roman" w:hAnsi="Times New Roman" w:cs="Times New Roman"/>
                    </w:rPr>
                    <w:t xml:space="preserve"> </w:t>
                  </w:r>
                  <w:r w:rsidRPr="00756EA1">
                    <w:rPr>
                      <w:rFonts w:ascii="Times New Roman" w:hAnsi="Times New Roman" w:cs="Times New Roman"/>
                    </w:rPr>
                    <w:t>School</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Medicine</w:t>
                  </w:r>
                  <w:r w:rsidR="006F3C8B">
                    <w:rPr>
                      <w:rFonts w:ascii="Times New Roman" w:hAnsi="Times New Roman" w:cs="Times New Roman"/>
                    </w:rPr>
                    <w:t xml:space="preserve"> </w:t>
                  </w:r>
                  <w:r w:rsidRPr="00756EA1">
                    <w:rPr>
                      <w:rFonts w:ascii="Times New Roman" w:hAnsi="Times New Roman" w:cs="Times New Roman"/>
                    </w:rPr>
                    <w:t>(MCASOM),</w:t>
                  </w:r>
                  <w:r w:rsidR="006F3C8B">
                    <w:rPr>
                      <w:rFonts w:ascii="Times New Roman" w:hAnsi="Times New Roman" w:cs="Times New Roman"/>
                    </w:rPr>
                    <w:t xml:space="preserve"> </w:t>
                  </w:r>
                  <w:r w:rsidRPr="00756EA1">
                    <w:rPr>
                      <w:rFonts w:ascii="Times New Roman" w:hAnsi="Times New Roman" w:cs="Times New Roman"/>
                    </w:rPr>
                    <w:t>this</w:t>
                  </w:r>
                  <w:r w:rsidR="006F3C8B">
                    <w:rPr>
                      <w:rFonts w:ascii="Times New Roman" w:hAnsi="Times New Roman" w:cs="Times New Roman"/>
                    </w:rPr>
                    <w:t xml:space="preserve"> </w:t>
                  </w:r>
                  <w:r w:rsidRPr="00756EA1">
                    <w:rPr>
                      <w:rFonts w:ascii="Times New Roman" w:hAnsi="Times New Roman" w:cs="Times New Roman"/>
                    </w:rPr>
                    <w:t>letter</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submitted</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vice</w:t>
                  </w:r>
                  <w:r w:rsidR="006F3C8B">
                    <w:rPr>
                      <w:rFonts w:ascii="Times New Roman" w:hAnsi="Times New Roman" w:cs="Times New Roman"/>
                    </w:rPr>
                    <w:t xml:space="preserve"> </w:t>
                  </w:r>
                  <w:r w:rsidRPr="00756EA1">
                    <w:rPr>
                      <w:rFonts w:ascii="Times New Roman" w:hAnsi="Times New Roman" w:cs="Times New Roman"/>
                    </w:rPr>
                    <w:t>dean.</w:t>
                  </w:r>
                </w:p>
              </w:tc>
            </w:tr>
            <w:tr w:rsidR="007B1017" w:rsidRPr="00756EA1" w14:paraId="5584292B" w14:textId="77777777" w:rsidTr="00FD3578">
              <w:trPr>
                <w:tblCellSpacing w:w="0" w:type="dxa"/>
              </w:trPr>
              <w:tc>
                <w:tcPr>
                  <w:tcW w:w="1619" w:type="dxa"/>
                  <w:tcBorders>
                    <w:top w:val="outset" w:sz="6" w:space="0" w:color="auto"/>
                    <w:left w:val="outset" w:sz="6" w:space="0" w:color="auto"/>
                    <w:bottom w:val="outset" w:sz="6" w:space="0" w:color="auto"/>
                    <w:right w:val="outset" w:sz="6" w:space="0" w:color="auto"/>
                  </w:tcBorders>
                  <w:hideMark/>
                </w:tcPr>
                <w:p w14:paraId="11B82602"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Administrator</w:t>
                  </w:r>
                  <w:r w:rsidR="006F3C8B">
                    <w:rPr>
                      <w:rFonts w:ascii="Times New Roman" w:hAnsi="Times New Roman" w:cs="Times New Roman"/>
                    </w:rPr>
                    <w:t xml:space="preserve"> </w:t>
                  </w:r>
                </w:p>
              </w:tc>
              <w:tc>
                <w:tcPr>
                  <w:tcW w:w="7797" w:type="dxa"/>
                  <w:tcBorders>
                    <w:top w:val="outset" w:sz="6" w:space="0" w:color="auto"/>
                    <w:left w:val="outset" w:sz="6" w:space="0" w:color="auto"/>
                    <w:bottom w:val="outset" w:sz="6" w:space="0" w:color="auto"/>
                    <w:right w:val="outset" w:sz="6" w:space="0" w:color="auto"/>
                  </w:tcBorders>
                  <w:hideMark/>
                </w:tcPr>
                <w:p w14:paraId="6096CA74" w14:textId="77777777" w:rsidR="007B1017" w:rsidRPr="00756EA1" w:rsidRDefault="007B1017" w:rsidP="00FB51CC">
                  <w:pPr>
                    <w:numPr>
                      <w:ilvl w:val="0"/>
                      <w:numId w:val="60"/>
                    </w:numPr>
                    <w:tabs>
                      <w:tab w:val="left" w:pos="3615"/>
                    </w:tabs>
                    <w:spacing w:after="0" w:line="240" w:lineRule="auto"/>
                    <w:rPr>
                      <w:rFonts w:ascii="Times New Roman" w:hAnsi="Times New Roman" w:cs="Times New Roman"/>
                    </w:rPr>
                  </w:pP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acknowledgement</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writing</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receipt</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within</w:t>
                  </w:r>
                  <w:r w:rsidR="006F3C8B">
                    <w:rPr>
                      <w:rFonts w:ascii="Times New Roman" w:hAnsi="Times New Roman" w:cs="Times New Roman"/>
                    </w:rPr>
                    <w:t xml:space="preserve"> </w:t>
                  </w:r>
                  <w:r w:rsidRPr="00756EA1">
                    <w:rPr>
                      <w:rFonts w:ascii="Times New Roman" w:hAnsi="Times New Roman" w:cs="Times New Roman"/>
                    </w:rPr>
                    <w:t>48</w:t>
                  </w:r>
                  <w:r w:rsidR="006F3C8B">
                    <w:rPr>
                      <w:rFonts w:ascii="Times New Roman" w:hAnsi="Times New Roman" w:cs="Times New Roman"/>
                    </w:rPr>
                    <w:t xml:space="preserve"> </w:t>
                  </w:r>
                  <w:r w:rsidRPr="00756EA1">
                    <w:rPr>
                      <w:rFonts w:ascii="Times New Roman" w:hAnsi="Times New Roman" w:cs="Times New Roman"/>
                    </w:rPr>
                    <w:t>hours.</w:t>
                  </w:r>
                </w:p>
                <w:p w14:paraId="13E1B908" w14:textId="77777777" w:rsidR="007B1017" w:rsidRPr="00756EA1" w:rsidRDefault="007B1017" w:rsidP="00FB51CC">
                  <w:pPr>
                    <w:numPr>
                      <w:ilvl w:val="0"/>
                      <w:numId w:val="61"/>
                    </w:numPr>
                    <w:tabs>
                      <w:tab w:val="left" w:pos="3615"/>
                    </w:tabs>
                    <w:spacing w:after="0" w:line="240" w:lineRule="auto"/>
                    <w:rPr>
                      <w:rFonts w:ascii="Times New Roman" w:hAnsi="Times New Roman" w:cs="Times New Roman"/>
                    </w:rPr>
                  </w:pPr>
                  <w:r w:rsidRPr="00756EA1">
                    <w:rPr>
                      <w:rFonts w:ascii="Times New Roman" w:hAnsi="Times New Roman" w:cs="Times New Roman"/>
                    </w:rPr>
                    <w:t>Verify</w:t>
                  </w:r>
                  <w:r w:rsidR="006F3C8B">
                    <w:rPr>
                      <w:rFonts w:ascii="Times New Roman" w:hAnsi="Times New Roman" w:cs="Times New Roman"/>
                    </w:rPr>
                    <w:t xml:space="preserve"> </w:t>
                  </w:r>
                  <w:r w:rsidRPr="00756EA1">
                    <w:rPr>
                      <w:rFonts w:ascii="Times New Roman" w:hAnsi="Times New Roman" w:cs="Times New Roman"/>
                    </w:rPr>
                    <w:t>Dean</w:t>
                  </w:r>
                  <w:r w:rsidR="006F3C8B">
                    <w:rPr>
                      <w:rFonts w:ascii="Times New Roman" w:hAnsi="Times New Roman" w:cs="Times New Roman"/>
                    </w:rPr>
                    <w:t xml:space="preserve"> </w:t>
                  </w:r>
                  <w:r w:rsidRPr="00756EA1">
                    <w:rPr>
                      <w:rFonts w:ascii="Times New Roman" w:hAnsi="Times New Roman" w:cs="Times New Roman"/>
                    </w:rPr>
                    <w:t>received</w:t>
                  </w:r>
                  <w:r w:rsidR="006F3C8B">
                    <w:rPr>
                      <w:rFonts w:ascii="Times New Roman" w:hAnsi="Times New Roman" w:cs="Times New Roman"/>
                    </w:rPr>
                    <w:t xml:space="preserve"> </w:t>
                  </w:r>
                  <w:r w:rsidRPr="00756EA1">
                    <w:rPr>
                      <w:rFonts w:ascii="Times New Roman" w:hAnsi="Times New Roman" w:cs="Times New Roman"/>
                    </w:rPr>
                    <w:t>receipt</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p>
              </w:tc>
            </w:tr>
            <w:tr w:rsidR="007B1017" w:rsidRPr="00756EA1" w14:paraId="290DE39A" w14:textId="77777777" w:rsidTr="00FD3578">
              <w:trPr>
                <w:tblCellSpacing w:w="0" w:type="dxa"/>
              </w:trPr>
              <w:tc>
                <w:tcPr>
                  <w:tcW w:w="1619" w:type="dxa"/>
                  <w:tcBorders>
                    <w:top w:val="outset" w:sz="6" w:space="0" w:color="auto"/>
                    <w:left w:val="outset" w:sz="6" w:space="0" w:color="auto"/>
                    <w:bottom w:val="outset" w:sz="6" w:space="0" w:color="auto"/>
                    <w:right w:val="outset" w:sz="6" w:space="0" w:color="auto"/>
                  </w:tcBorders>
                  <w:hideMark/>
                </w:tcPr>
                <w:p w14:paraId="4A2C387A"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Dean</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School</w:t>
                  </w:r>
                </w:p>
              </w:tc>
              <w:tc>
                <w:tcPr>
                  <w:tcW w:w="7797" w:type="dxa"/>
                  <w:tcBorders>
                    <w:top w:val="outset" w:sz="6" w:space="0" w:color="auto"/>
                    <w:left w:val="outset" w:sz="6" w:space="0" w:color="auto"/>
                    <w:bottom w:val="outset" w:sz="6" w:space="0" w:color="auto"/>
                    <w:right w:val="outset" w:sz="6" w:space="0" w:color="auto"/>
                  </w:tcBorders>
                  <w:hideMark/>
                </w:tcPr>
                <w:p w14:paraId="1D7F82B4" w14:textId="77777777" w:rsidR="007B1017" w:rsidRPr="00756EA1" w:rsidRDefault="007B1017" w:rsidP="00FB51CC">
                  <w:pPr>
                    <w:numPr>
                      <w:ilvl w:val="0"/>
                      <w:numId w:val="62"/>
                    </w:numPr>
                    <w:tabs>
                      <w:tab w:val="left" w:pos="3615"/>
                    </w:tabs>
                    <w:spacing w:after="0" w:line="240" w:lineRule="auto"/>
                    <w:rPr>
                      <w:rFonts w:ascii="Times New Roman" w:hAnsi="Times New Roman" w:cs="Times New Roman"/>
                    </w:rPr>
                  </w:pPr>
                  <w:r w:rsidRPr="00756EA1">
                    <w:rPr>
                      <w:rFonts w:ascii="Times New Roman" w:hAnsi="Times New Roman" w:cs="Times New Roman"/>
                    </w:rPr>
                    <w:t>Notify</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Executive</w:t>
                  </w:r>
                  <w:r w:rsidR="006F3C8B">
                    <w:rPr>
                      <w:rFonts w:ascii="Times New Roman" w:hAnsi="Times New Roman" w:cs="Times New Roman"/>
                    </w:rPr>
                    <w:t xml:space="preserve"> </w:t>
                  </w:r>
                  <w:r w:rsidRPr="00756EA1">
                    <w:rPr>
                      <w:rFonts w:ascii="Times New Roman" w:hAnsi="Times New Roman" w:cs="Times New Roman"/>
                    </w:rPr>
                    <w:t>Dean</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MCCMS</w:t>
                  </w:r>
                  <w:r w:rsidR="006F3C8B">
                    <w:rPr>
                      <w:rFonts w:ascii="Times New Roman" w:hAnsi="Times New Roman" w:cs="Times New Roman"/>
                    </w:rPr>
                    <w:t xml:space="preserve"> </w:t>
                  </w:r>
                  <w:r w:rsidRPr="00756EA1">
                    <w:rPr>
                      <w:rFonts w:ascii="Times New Roman" w:hAnsi="Times New Roman" w:cs="Times New Roman"/>
                    </w:rPr>
                    <w:t>that</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has</w:t>
                  </w:r>
                  <w:r w:rsidR="006F3C8B">
                    <w:rPr>
                      <w:rFonts w:ascii="Times New Roman" w:hAnsi="Times New Roman" w:cs="Times New Roman"/>
                    </w:rPr>
                    <w:t xml:space="preserve"> </w:t>
                  </w:r>
                  <w:r w:rsidRPr="00756EA1">
                    <w:rPr>
                      <w:rFonts w:ascii="Times New Roman" w:hAnsi="Times New Roman" w:cs="Times New Roman"/>
                    </w:rPr>
                    <w:t>submitted</w:t>
                  </w:r>
                  <w:r w:rsidR="006F3C8B">
                    <w:rPr>
                      <w:rFonts w:ascii="Times New Roman" w:hAnsi="Times New Roman" w:cs="Times New Roman"/>
                    </w:rPr>
                    <w:t xml:space="preserve"> </w:t>
                  </w:r>
                  <w:r w:rsidRPr="00756EA1">
                    <w:rPr>
                      <w:rFonts w:ascii="Times New Roman" w:hAnsi="Times New Roman" w:cs="Times New Roman"/>
                    </w:rPr>
                    <w:t>an</w:t>
                  </w:r>
                  <w:r w:rsidR="006F3C8B">
                    <w:rPr>
                      <w:rFonts w:ascii="Times New Roman" w:hAnsi="Times New Roman" w:cs="Times New Roman"/>
                    </w:rPr>
                    <w:t xml:space="preserve"> </w:t>
                  </w:r>
                  <w:r w:rsidRPr="00756EA1">
                    <w:rPr>
                      <w:rFonts w:ascii="Times New Roman" w:hAnsi="Times New Roman" w:cs="Times New Roman"/>
                    </w:rPr>
                    <w:t>appeal.</w:t>
                  </w:r>
                </w:p>
                <w:p w14:paraId="3FC5F9D3" w14:textId="77777777" w:rsidR="007B1017" w:rsidRPr="00756EA1" w:rsidRDefault="007B1017" w:rsidP="00FB51CC">
                  <w:pPr>
                    <w:numPr>
                      <w:ilvl w:val="0"/>
                      <w:numId w:val="63"/>
                    </w:numPr>
                    <w:tabs>
                      <w:tab w:val="left" w:pos="3615"/>
                    </w:tabs>
                    <w:spacing w:after="0" w:line="240" w:lineRule="auto"/>
                    <w:rPr>
                      <w:rFonts w:ascii="Times New Roman" w:hAnsi="Times New Roman" w:cs="Times New Roman"/>
                    </w:rPr>
                  </w:pP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site</w:t>
                  </w:r>
                  <w:r w:rsidR="006F3C8B">
                    <w:rPr>
                      <w:rFonts w:ascii="Times New Roman" w:hAnsi="Times New Roman" w:cs="Times New Roman"/>
                    </w:rPr>
                    <w:t xml:space="preserve"> </w:t>
                  </w:r>
                  <w:r w:rsidRPr="00756EA1">
                    <w:rPr>
                      <w:rFonts w:ascii="Times New Roman" w:hAnsi="Times New Roman" w:cs="Times New Roman"/>
                    </w:rPr>
                    <w:t>Chief</w:t>
                  </w:r>
                  <w:r w:rsidR="006F3C8B">
                    <w:rPr>
                      <w:rFonts w:ascii="Times New Roman" w:hAnsi="Times New Roman" w:cs="Times New Roman"/>
                    </w:rPr>
                    <w:t xml:space="preserve"> </w:t>
                  </w:r>
                  <w:r w:rsidRPr="00756EA1">
                    <w:rPr>
                      <w:rFonts w:ascii="Times New Roman" w:hAnsi="Times New Roman" w:cs="Times New Roman"/>
                    </w:rPr>
                    <w:t>Executive</w:t>
                  </w:r>
                  <w:r w:rsidR="006F3C8B">
                    <w:rPr>
                      <w:rFonts w:ascii="Times New Roman" w:hAnsi="Times New Roman" w:cs="Times New Roman"/>
                    </w:rPr>
                    <w:t xml:space="preserve"> </w:t>
                  </w:r>
                  <w:r w:rsidRPr="00756EA1">
                    <w:rPr>
                      <w:rFonts w:ascii="Times New Roman" w:hAnsi="Times New Roman" w:cs="Times New Roman"/>
                    </w:rPr>
                    <w:t>Officer</w:t>
                  </w:r>
                  <w:r w:rsidR="006F3C8B">
                    <w:rPr>
                      <w:rFonts w:ascii="Times New Roman" w:hAnsi="Times New Roman" w:cs="Times New Roman"/>
                    </w:rPr>
                    <w:t xml:space="preserve"> </w:t>
                  </w:r>
                  <w:r w:rsidRPr="00756EA1">
                    <w:rPr>
                      <w:rFonts w:ascii="Times New Roman" w:hAnsi="Times New Roman" w:cs="Times New Roman"/>
                    </w:rPr>
                    <w:t>needs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be</w:t>
                  </w:r>
                  <w:r w:rsidR="006F3C8B">
                    <w:rPr>
                      <w:rFonts w:ascii="Times New Roman" w:hAnsi="Times New Roman" w:cs="Times New Roman"/>
                    </w:rPr>
                    <w:t xml:space="preserve"> </w:t>
                  </w:r>
                  <w:r w:rsidRPr="00756EA1">
                    <w:rPr>
                      <w:rFonts w:ascii="Times New Roman" w:hAnsi="Times New Roman" w:cs="Times New Roman"/>
                    </w:rPr>
                    <w:t>notified,</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accordance</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hyperlink r:id="rId60" w:tgtFrame="_top" w:history="1">
                    <w:r w:rsidRPr="00756EA1">
                      <w:rPr>
                        <w:rStyle w:val="Hyperlink"/>
                        <w:rFonts w:ascii="Times New Roman" w:hAnsi="Times New Roman" w:cs="Times New Roman"/>
                      </w:rPr>
                      <w:t>Notification</w:t>
                    </w:r>
                    <w:r w:rsidR="006F3C8B">
                      <w:rPr>
                        <w:rStyle w:val="Hyperlink"/>
                        <w:rFonts w:ascii="Times New Roman" w:hAnsi="Times New Roman" w:cs="Times New Roman"/>
                      </w:rPr>
                      <w:t xml:space="preserve"> </w:t>
                    </w:r>
                    <w:r w:rsidRPr="00756EA1">
                      <w:rPr>
                        <w:rStyle w:val="Hyperlink"/>
                        <w:rFonts w:ascii="Times New Roman" w:hAnsi="Times New Roman" w:cs="Times New Roman"/>
                      </w:rPr>
                      <w:t>of</w:t>
                    </w:r>
                    <w:r w:rsidR="006F3C8B">
                      <w:rPr>
                        <w:rStyle w:val="Hyperlink"/>
                        <w:rFonts w:ascii="Times New Roman" w:hAnsi="Times New Roman" w:cs="Times New Roman"/>
                      </w:rPr>
                      <w:t xml:space="preserve"> </w:t>
                    </w:r>
                    <w:r w:rsidRPr="00756EA1">
                      <w:rPr>
                        <w:rStyle w:val="Hyperlink"/>
                        <w:rFonts w:ascii="Times New Roman" w:hAnsi="Times New Roman" w:cs="Times New Roman"/>
                      </w:rPr>
                      <w:t>Leadership</w:t>
                    </w:r>
                    <w:r w:rsidR="006F3C8B">
                      <w:rPr>
                        <w:rStyle w:val="Hyperlink"/>
                        <w:rFonts w:ascii="Times New Roman" w:hAnsi="Times New Roman" w:cs="Times New Roman"/>
                      </w:rPr>
                      <w:t xml:space="preserve"> </w:t>
                    </w:r>
                    <w:r w:rsidRPr="00756EA1">
                      <w:rPr>
                        <w:rStyle w:val="Hyperlink"/>
                        <w:rFonts w:ascii="Times New Roman" w:hAnsi="Times New Roman" w:cs="Times New Roman"/>
                      </w:rPr>
                      <w:t>Regarding</w:t>
                    </w:r>
                    <w:r w:rsidR="006F3C8B">
                      <w:rPr>
                        <w:rStyle w:val="Hyperlink"/>
                        <w:rFonts w:ascii="Times New Roman" w:hAnsi="Times New Roman" w:cs="Times New Roman"/>
                      </w:rPr>
                      <w:t xml:space="preserve"> </w:t>
                    </w:r>
                    <w:r w:rsidRPr="00756EA1">
                      <w:rPr>
                        <w:rStyle w:val="Hyperlink"/>
                        <w:rFonts w:ascii="Times New Roman" w:hAnsi="Times New Roman" w:cs="Times New Roman"/>
                      </w:rPr>
                      <w:t>Extraordinary</w:t>
                    </w:r>
                    <w:r w:rsidR="006F3C8B">
                      <w:rPr>
                        <w:rStyle w:val="Hyperlink"/>
                        <w:rFonts w:ascii="Times New Roman" w:hAnsi="Times New Roman" w:cs="Times New Roman"/>
                      </w:rPr>
                      <w:t xml:space="preserve"> </w:t>
                    </w:r>
                    <w:r w:rsidRPr="00756EA1">
                      <w:rPr>
                        <w:rStyle w:val="Hyperlink"/>
                        <w:rFonts w:ascii="Times New Roman" w:hAnsi="Times New Roman" w:cs="Times New Roman"/>
                      </w:rPr>
                      <w:t>Events</w:t>
                    </w:r>
                  </w:hyperlink>
                  <w:bookmarkStart w:id="31" w:name="P87_5189"/>
                  <w:bookmarkEnd w:id="31"/>
                  <w:r w:rsidRPr="00756EA1">
                    <w:rPr>
                      <w:rFonts w:ascii="Times New Roman" w:hAnsi="Times New Roman" w:cs="Times New Roman"/>
                    </w:rPr>
                    <w:t>.</w:t>
                  </w:r>
                </w:p>
              </w:tc>
            </w:tr>
            <w:tr w:rsidR="007B1017" w:rsidRPr="00756EA1" w14:paraId="52EB6508" w14:textId="77777777" w:rsidTr="00FD3578">
              <w:trPr>
                <w:tblCellSpacing w:w="0" w:type="dxa"/>
              </w:trPr>
              <w:tc>
                <w:tcPr>
                  <w:tcW w:w="1619" w:type="dxa"/>
                  <w:tcBorders>
                    <w:top w:val="outset" w:sz="6" w:space="0" w:color="auto"/>
                    <w:left w:val="outset" w:sz="6" w:space="0" w:color="auto"/>
                    <w:bottom w:val="outset" w:sz="6" w:space="0" w:color="auto"/>
                    <w:right w:val="outset" w:sz="6" w:space="0" w:color="auto"/>
                  </w:tcBorders>
                  <w:hideMark/>
                </w:tcPr>
                <w:p w14:paraId="14E15D85"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Administrator</w:t>
                  </w:r>
                </w:p>
              </w:tc>
              <w:tc>
                <w:tcPr>
                  <w:tcW w:w="7797" w:type="dxa"/>
                  <w:tcBorders>
                    <w:top w:val="outset" w:sz="6" w:space="0" w:color="auto"/>
                    <w:left w:val="outset" w:sz="6" w:space="0" w:color="auto"/>
                    <w:bottom w:val="outset" w:sz="6" w:space="0" w:color="auto"/>
                    <w:right w:val="outset" w:sz="6" w:space="0" w:color="auto"/>
                  </w:tcBorders>
                  <w:hideMark/>
                </w:tcPr>
                <w:p w14:paraId="24CD713D" w14:textId="77777777" w:rsidR="007B1017" w:rsidRPr="00756EA1" w:rsidRDefault="007B1017" w:rsidP="00FB51CC">
                  <w:pPr>
                    <w:numPr>
                      <w:ilvl w:val="0"/>
                      <w:numId w:val="64"/>
                    </w:numPr>
                    <w:tabs>
                      <w:tab w:val="left" w:pos="3615"/>
                    </w:tabs>
                    <w:spacing w:after="0" w:line="240" w:lineRule="auto"/>
                    <w:rPr>
                      <w:rFonts w:ascii="Times New Roman" w:hAnsi="Times New Roman" w:cs="Times New Roman"/>
                    </w:rPr>
                  </w:pPr>
                  <w:r w:rsidRPr="00756EA1">
                    <w:rPr>
                      <w:rFonts w:ascii="Times New Roman" w:hAnsi="Times New Roman" w:cs="Times New Roman"/>
                    </w:rPr>
                    <w:t>Identify</w:t>
                  </w:r>
                  <w:r w:rsidR="006F3C8B">
                    <w:rPr>
                      <w:rFonts w:ascii="Times New Roman" w:hAnsi="Times New Roman" w:cs="Times New Roman"/>
                    </w:rPr>
                    <w:t xml:space="preserve"> </w:t>
                  </w:r>
                  <w:hyperlink r:id="rId61" w:anchor="P138_8822" w:history="1">
                    <w:r w:rsidRPr="00756EA1">
                      <w:rPr>
                        <w:rStyle w:val="Hyperlink"/>
                        <w:rFonts w:ascii="Times New Roman" w:hAnsi="Times New Roman" w:cs="Times New Roman"/>
                      </w:rPr>
                      <w:t>Appeal</w:t>
                    </w:r>
                    <w:r w:rsidR="006F3C8B">
                      <w:rPr>
                        <w:rStyle w:val="Hyperlink"/>
                        <w:rFonts w:ascii="Times New Roman" w:hAnsi="Times New Roman" w:cs="Times New Roman"/>
                      </w:rPr>
                      <w:t xml:space="preserve"> </w:t>
                    </w:r>
                    <w:r w:rsidRPr="00756EA1">
                      <w:rPr>
                        <w:rStyle w:val="Hyperlink"/>
                        <w:rFonts w:ascii="Times New Roman" w:hAnsi="Times New Roman" w:cs="Times New Roman"/>
                      </w:rPr>
                      <w:t>Committee</w:t>
                    </w:r>
                  </w:hyperlink>
                  <w:bookmarkStart w:id="32" w:name="P89_5231"/>
                  <w:bookmarkEnd w:id="32"/>
                  <w:r w:rsidR="006F3C8B">
                    <w:rPr>
                      <w:rFonts w:ascii="Times New Roman" w:hAnsi="Times New Roman" w:cs="Times New Roman"/>
                    </w:rPr>
                    <w:t xml:space="preserve"> </w:t>
                  </w:r>
                  <w:r w:rsidRPr="00756EA1">
                    <w:rPr>
                      <w:rFonts w:ascii="Times New Roman" w:hAnsi="Times New Roman" w:cs="Times New Roman"/>
                    </w:rPr>
                    <w:t>members</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set</w:t>
                  </w:r>
                  <w:r w:rsidR="006F3C8B">
                    <w:rPr>
                      <w:rFonts w:ascii="Times New Roman" w:hAnsi="Times New Roman" w:cs="Times New Roman"/>
                    </w:rPr>
                    <w:t xml:space="preserve"> </w:t>
                  </w:r>
                  <w:r w:rsidRPr="00756EA1">
                    <w:rPr>
                      <w:rFonts w:ascii="Times New Roman" w:hAnsi="Times New Roman" w:cs="Times New Roman"/>
                    </w:rPr>
                    <w:t>date</w:t>
                  </w:r>
                  <w:r w:rsidR="006F3C8B">
                    <w:rPr>
                      <w:rFonts w:ascii="Times New Roman" w:hAnsi="Times New Roman" w:cs="Times New Roman"/>
                    </w:rPr>
                    <w:t xml:space="preserve"> </w:t>
                  </w: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meeting</w:t>
                  </w:r>
                  <w:r w:rsidR="006F3C8B">
                    <w:rPr>
                      <w:rFonts w:ascii="Times New Roman" w:hAnsi="Times New Roman" w:cs="Times New Roman"/>
                    </w:rPr>
                    <w:t xml:space="preserve"> </w:t>
                  </w:r>
                  <w:r w:rsidRPr="00756EA1">
                    <w:rPr>
                      <w:rFonts w:ascii="Times New Roman" w:hAnsi="Times New Roman" w:cs="Times New Roman"/>
                    </w:rPr>
                    <w:t>within</w:t>
                  </w:r>
                  <w:r w:rsidR="006F3C8B">
                    <w:rPr>
                      <w:rFonts w:ascii="Times New Roman" w:hAnsi="Times New Roman" w:cs="Times New Roman"/>
                    </w:rPr>
                    <w:t xml:space="preserve"> </w:t>
                  </w:r>
                  <w:r w:rsidRPr="00756EA1">
                    <w:rPr>
                      <w:rFonts w:ascii="Times New Roman" w:hAnsi="Times New Roman" w:cs="Times New Roman"/>
                    </w:rPr>
                    <w:t>14</w:t>
                  </w:r>
                  <w:r w:rsidR="006F3C8B">
                    <w:rPr>
                      <w:rFonts w:ascii="Times New Roman" w:hAnsi="Times New Roman" w:cs="Times New Roman"/>
                    </w:rPr>
                    <w:t xml:space="preserve"> </w:t>
                  </w:r>
                  <w:r w:rsidRPr="00756EA1">
                    <w:rPr>
                      <w:rFonts w:ascii="Times New Roman" w:hAnsi="Times New Roman" w:cs="Times New Roman"/>
                    </w:rPr>
                    <w:t>business</w:t>
                  </w:r>
                  <w:r w:rsidR="006F3C8B">
                    <w:rPr>
                      <w:rFonts w:ascii="Times New Roman" w:hAnsi="Times New Roman" w:cs="Times New Roman"/>
                    </w:rPr>
                    <w:t xml:space="preserve"> </w:t>
                  </w:r>
                  <w:r w:rsidRPr="00756EA1">
                    <w:rPr>
                      <w:rFonts w:ascii="Times New Roman" w:hAnsi="Times New Roman" w:cs="Times New Roman"/>
                    </w:rPr>
                    <w:t>days</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receiving</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p>
                <w:p w14:paraId="787DF44B" w14:textId="77777777" w:rsidR="007B1017" w:rsidRPr="00756EA1" w:rsidRDefault="007B1017" w:rsidP="00FB51CC">
                  <w:pPr>
                    <w:numPr>
                      <w:ilvl w:val="1"/>
                      <w:numId w:val="65"/>
                    </w:numPr>
                    <w:tabs>
                      <w:tab w:val="left" w:pos="3615"/>
                    </w:tabs>
                    <w:spacing w:after="0" w:line="240" w:lineRule="auto"/>
                    <w:rPr>
                      <w:rFonts w:ascii="Times New Roman" w:hAnsi="Times New Roman" w:cs="Times New Roman"/>
                    </w:rPr>
                  </w:pP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meeting</w:t>
                  </w:r>
                  <w:r w:rsidR="006F3C8B">
                    <w:rPr>
                      <w:rFonts w:ascii="Times New Roman" w:hAnsi="Times New Roman" w:cs="Times New Roman"/>
                    </w:rPr>
                    <w:t xml:space="preserve"> </w:t>
                  </w:r>
                  <w:r w:rsidRPr="00756EA1">
                    <w:rPr>
                      <w:rFonts w:ascii="Times New Roman" w:hAnsi="Times New Roman" w:cs="Times New Roman"/>
                    </w:rPr>
                    <w:t>date</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occur</w:t>
                  </w:r>
                  <w:r w:rsidR="006F3C8B">
                    <w:rPr>
                      <w:rFonts w:ascii="Times New Roman" w:hAnsi="Times New Roman" w:cs="Times New Roman"/>
                    </w:rPr>
                    <w:t xml:space="preserve"> </w:t>
                  </w:r>
                  <w:r w:rsidRPr="00756EA1">
                    <w:rPr>
                      <w:rFonts w:ascii="Times New Roman" w:hAnsi="Times New Roman" w:cs="Times New Roman"/>
                    </w:rPr>
                    <w:t>within</w:t>
                  </w:r>
                  <w:r w:rsidR="006F3C8B">
                    <w:rPr>
                      <w:rFonts w:ascii="Times New Roman" w:hAnsi="Times New Roman" w:cs="Times New Roman"/>
                    </w:rPr>
                    <w:t xml:space="preserve"> </w:t>
                  </w:r>
                  <w:r w:rsidRPr="00756EA1">
                    <w:rPr>
                      <w:rFonts w:ascii="Times New Roman" w:hAnsi="Times New Roman" w:cs="Times New Roman"/>
                    </w:rPr>
                    <w:t>30</w:t>
                  </w:r>
                  <w:r w:rsidR="006F3C8B">
                    <w:rPr>
                      <w:rFonts w:ascii="Times New Roman" w:hAnsi="Times New Roman" w:cs="Times New Roman"/>
                    </w:rPr>
                    <w:t xml:space="preserve"> </w:t>
                  </w:r>
                  <w:r w:rsidRPr="00756EA1">
                    <w:rPr>
                      <w:rFonts w:ascii="Times New Roman" w:hAnsi="Times New Roman" w:cs="Times New Roman"/>
                    </w:rPr>
                    <w:t>business</w:t>
                  </w:r>
                  <w:r w:rsidR="006F3C8B">
                    <w:rPr>
                      <w:rFonts w:ascii="Times New Roman" w:hAnsi="Times New Roman" w:cs="Times New Roman"/>
                    </w:rPr>
                    <w:t xml:space="preserve"> </w:t>
                  </w:r>
                  <w:r w:rsidRPr="00756EA1">
                    <w:rPr>
                      <w:rFonts w:ascii="Times New Roman" w:hAnsi="Times New Roman" w:cs="Times New Roman"/>
                    </w:rPr>
                    <w:t>days</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receiving</w:t>
                  </w:r>
                  <w:r w:rsidR="006F3C8B">
                    <w:rPr>
                      <w:rFonts w:ascii="Times New Roman" w:hAnsi="Times New Roman" w:cs="Times New Roman"/>
                    </w:rPr>
                    <w:t xml:space="preserve"> </w:t>
                  </w:r>
                  <w:r w:rsidRPr="00756EA1">
                    <w:rPr>
                      <w:rFonts w:ascii="Times New Roman" w:hAnsi="Times New Roman" w:cs="Times New Roman"/>
                    </w:rPr>
                    <w:t>an</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Exceptions</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this</w:t>
                  </w:r>
                  <w:r w:rsidR="006F3C8B">
                    <w:rPr>
                      <w:rFonts w:ascii="Times New Roman" w:hAnsi="Times New Roman" w:cs="Times New Roman"/>
                    </w:rPr>
                    <w:t xml:space="preserve"> </w:t>
                  </w:r>
                  <w:r w:rsidRPr="00756EA1">
                    <w:rPr>
                      <w:rFonts w:ascii="Times New Roman" w:hAnsi="Times New Roman" w:cs="Times New Roman"/>
                    </w:rPr>
                    <w:t>timeframe</w:t>
                  </w:r>
                  <w:r w:rsidR="006F3C8B">
                    <w:rPr>
                      <w:rFonts w:ascii="Times New Roman" w:hAnsi="Times New Roman" w:cs="Times New Roman"/>
                    </w:rPr>
                    <w:t xml:space="preserve"> </w:t>
                  </w:r>
                  <w:r w:rsidRPr="00756EA1">
                    <w:rPr>
                      <w:rFonts w:ascii="Times New Roman" w:hAnsi="Times New Roman" w:cs="Times New Roman"/>
                    </w:rPr>
                    <w:t>must</w:t>
                  </w:r>
                  <w:r w:rsidR="006F3C8B">
                    <w:rPr>
                      <w:rFonts w:ascii="Times New Roman" w:hAnsi="Times New Roman" w:cs="Times New Roman"/>
                    </w:rPr>
                    <w:t xml:space="preserve"> </w:t>
                  </w:r>
                  <w:r w:rsidRPr="00756EA1">
                    <w:rPr>
                      <w:rFonts w:ascii="Times New Roman" w:hAnsi="Times New Roman" w:cs="Times New Roman"/>
                    </w:rPr>
                    <w:t>be</w:t>
                  </w:r>
                  <w:r w:rsidR="006F3C8B">
                    <w:rPr>
                      <w:rFonts w:ascii="Times New Roman" w:hAnsi="Times New Roman" w:cs="Times New Roman"/>
                    </w:rPr>
                    <w:t xml:space="preserve"> </w:t>
                  </w:r>
                  <w:r w:rsidRPr="00756EA1">
                    <w:rPr>
                      <w:rFonts w:ascii="Times New Roman" w:hAnsi="Times New Roman" w:cs="Times New Roman"/>
                    </w:rPr>
                    <w:t>explained</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p>
                <w:p w14:paraId="1311D7DC" w14:textId="77777777" w:rsidR="007B1017" w:rsidRPr="00756EA1" w:rsidRDefault="007B1017" w:rsidP="00FB51CC">
                  <w:pPr>
                    <w:numPr>
                      <w:ilvl w:val="0"/>
                      <w:numId w:val="66"/>
                    </w:numPr>
                    <w:tabs>
                      <w:tab w:val="left" w:pos="3615"/>
                    </w:tabs>
                    <w:spacing w:after="0" w:line="240" w:lineRule="auto"/>
                    <w:rPr>
                      <w:rFonts w:ascii="Times New Roman" w:hAnsi="Times New Roman" w:cs="Times New Roman"/>
                    </w:rPr>
                  </w:pP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details</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writing</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e.g.</w:t>
                  </w:r>
                  <w:r w:rsidR="006F3C8B">
                    <w:rPr>
                      <w:rFonts w:ascii="Times New Roman" w:hAnsi="Times New Roman" w:cs="Times New Roman"/>
                    </w:rPr>
                    <w:t xml:space="preserve"> </w:t>
                  </w:r>
                  <w:r w:rsidRPr="00756EA1">
                    <w:rPr>
                      <w:rFonts w:ascii="Times New Roman" w:hAnsi="Times New Roman" w:cs="Times New Roman"/>
                    </w:rPr>
                    <w:t>date,</w:t>
                  </w:r>
                  <w:r w:rsidR="006F3C8B">
                    <w:rPr>
                      <w:rFonts w:ascii="Times New Roman" w:hAnsi="Times New Roman" w:cs="Times New Roman"/>
                    </w:rPr>
                    <w:t xml:space="preserve"> </w:t>
                  </w:r>
                  <w:r w:rsidRPr="00756EA1">
                    <w:rPr>
                      <w:rFonts w:ascii="Times New Roman" w:hAnsi="Times New Roman" w:cs="Times New Roman"/>
                    </w:rPr>
                    <w:t>time,</w:t>
                  </w:r>
                  <w:r w:rsidR="006F3C8B">
                    <w:rPr>
                      <w:rFonts w:ascii="Times New Roman" w:hAnsi="Times New Roman" w:cs="Times New Roman"/>
                    </w:rPr>
                    <w:t xml:space="preserve"> </w:t>
                  </w:r>
                  <w:r w:rsidRPr="00756EA1">
                    <w:rPr>
                      <w:rFonts w:ascii="Times New Roman" w:hAnsi="Times New Roman" w:cs="Times New Roman"/>
                    </w:rPr>
                    <w:t>location,</w:t>
                  </w:r>
                  <w:r w:rsidR="006F3C8B">
                    <w:rPr>
                      <w:rFonts w:ascii="Times New Roman" w:hAnsi="Times New Roman" w:cs="Times New Roman"/>
                    </w:rPr>
                    <w:t xml:space="preserve"> </w:t>
                  </w:r>
                  <w:r w:rsidR="00B778EE" w:rsidRPr="00B778EE">
                    <w:rPr>
                      <w:rFonts w:ascii="Times New Roman" w:hAnsi="Times New Roman" w:cs="Times New Roman"/>
                      <w:i/>
                    </w:rPr>
                    <w:t>etc</w:t>
                  </w:r>
                  <w:r w:rsidRPr="00756EA1">
                    <w:rPr>
                      <w:rFonts w:ascii="Times New Roman" w:hAnsi="Times New Roman" w:cs="Times New Roman"/>
                    </w:rPr>
                    <w:t>.,</w:t>
                  </w:r>
                  <w:r w:rsidR="006F3C8B">
                    <w:rPr>
                      <w:rFonts w:ascii="Times New Roman" w:hAnsi="Times New Roman" w:cs="Times New Roman"/>
                    </w:rPr>
                    <w:t xml:space="preserve"> </w:t>
                  </w:r>
                  <w:r w:rsidRPr="00756EA1">
                    <w:rPr>
                      <w:rFonts w:ascii="Times New Roman" w:hAnsi="Times New Roman" w:cs="Times New Roman"/>
                    </w:rPr>
                    <w:t>when</w:t>
                  </w:r>
                  <w:r w:rsidR="006F3C8B">
                    <w:rPr>
                      <w:rFonts w:ascii="Times New Roman" w:hAnsi="Times New Roman" w:cs="Times New Roman"/>
                    </w:rPr>
                    <w:t xml:space="preserve"> </w:t>
                  </w:r>
                  <w:r w:rsidRPr="00756EA1">
                    <w:rPr>
                      <w:rFonts w:ascii="Times New Roman" w:hAnsi="Times New Roman" w:cs="Times New Roman"/>
                    </w:rPr>
                    <w:t>meeting</w:t>
                  </w:r>
                  <w:r w:rsidR="006F3C8B">
                    <w:rPr>
                      <w:rFonts w:ascii="Times New Roman" w:hAnsi="Times New Roman" w:cs="Times New Roman"/>
                    </w:rPr>
                    <w:t xml:space="preserve"> </w:t>
                  </w:r>
                  <w:r w:rsidRPr="00756EA1">
                    <w:rPr>
                      <w:rFonts w:ascii="Times New Roman" w:hAnsi="Times New Roman" w:cs="Times New Roman"/>
                    </w:rPr>
                    <w:t>date</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confirmed.</w:t>
                  </w:r>
                  <w:r w:rsidR="006F3C8B">
                    <w:rPr>
                      <w:rFonts w:ascii="Times New Roman" w:hAnsi="Times New Roman" w:cs="Times New Roman"/>
                    </w:rPr>
                    <w:t xml:space="preserve"> </w:t>
                  </w:r>
                </w:p>
                <w:p w14:paraId="2E92DB14" w14:textId="77777777" w:rsidR="007B1017" w:rsidRPr="00756EA1" w:rsidRDefault="007B1017" w:rsidP="00FB51CC">
                  <w:pPr>
                    <w:numPr>
                      <w:ilvl w:val="0"/>
                      <w:numId w:val="67"/>
                    </w:numPr>
                    <w:tabs>
                      <w:tab w:val="left" w:pos="3615"/>
                    </w:tabs>
                    <w:spacing w:after="0" w:line="240" w:lineRule="auto"/>
                    <w:rPr>
                      <w:rFonts w:ascii="Times New Roman" w:hAnsi="Times New Roman" w:cs="Times New Roman"/>
                    </w:rPr>
                  </w:pPr>
                  <w:r w:rsidRPr="00756EA1">
                    <w:rPr>
                      <w:rFonts w:ascii="Times New Roman" w:hAnsi="Times New Roman" w:cs="Times New Roman"/>
                    </w:rPr>
                    <w:t>Advise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an</w:t>
                  </w:r>
                  <w:r w:rsidR="006F3C8B">
                    <w:rPr>
                      <w:rFonts w:ascii="Times New Roman" w:hAnsi="Times New Roman" w:cs="Times New Roman"/>
                    </w:rPr>
                    <w:t xml:space="preserve"> </w:t>
                  </w:r>
                  <w:r w:rsidRPr="00756EA1">
                    <w:rPr>
                      <w:rFonts w:ascii="Times New Roman" w:hAnsi="Times New Roman" w:cs="Times New Roman"/>
                    </w:rPr>
                    <w:t>appropriate</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reason</w:t>
                  </w:r>
                  <w:r w:rsidR="006F3C8B">
                    <w:rPr>
                      <w:rFonts w:ascii="Times New Roman" w:hAnsi="Times New Roman" w:cs="Times New Roman"/>
                    </w:rPr>
                    <w:t xml:space="preserve"> </w:t>
                  </w: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any</w:t>
                  </w:r>
                  <w:r w:rsidR="006F3C8B">
                    <w:rPr>
                      <w:rFonts w:ascii="Times New Roman" w:hAnsi="Times New Roman" w:cs="Times New Roman"/>
                    </w:rPr>
                    <w:t xml:space="preserve"> </w:t>
                  </w:r>
                  <w:r w:rsidRPr="00756EA1">
                    <w:rPr>
                      <w:rFonts w:ascii="Times New Roman" w:hAnsi="Times New Roman" w:cs="Times New Roman"/>
                    </w:rPr>
                    <w:t>supporting</w:t>
                  </w:r>
                  <w:r w:rsidR="006F3C8B">
                    <w:rPr>
                      <w:rFonts w:ascii="Times New Roman" w:hAnsi="Times New Roman" w:cs="Times New Roman"/>
                    </w:rPr>
                    <w:t xml:space="preserve"> </w:t>
                  </w:r>
                  <w:r w:rsidRPr="00756EA1">
                    <w:rPr>
                      <w:rFonts w:ascii="Times New Roman" w:hAnsi="Times New Roman" w:cs="Times New Roman"/>
                    </w:rPr>
                    <w:t>documentation.</w:t>
                  </w:r>
                </w:p>
              </w:tc>
            </w:tr>
            <w:tr w:rsidR="007B1017" w:rsidRPr="00756EA1" w14:paraId="692383D0" w14:textId="77777777" w:rsidTr="00FD3578">
              <w:trPr>
                <w:tblCellSpacing w:w="0" w:type="dxa"/>
              </w:trPr>
              <w:tc>
                <w:tcPr>
                  <w:tcW w:w="1619" w:type="dxa"/>
                  <w:tcBorders>
                    <w:top w:val="outset" w:sz="6" w:space="0" w:color="auto"/>
                    <w:left w:val="outset" w:sz="6" w:space="0" w:color="auto"/>
                    <w:bottom w:val="outset" w:sz="6" w:space="0" w:color="auto"/>
                    <w:right w:val="outset" w:sz="6" w:space="0" w:color="auto"/>
                  </w:tcBorders>
                  <w:hideMark/>
                </w:tcPr>
                <w:p w14:paraId="2B8FCAC9"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Learner</w:t>
                  </w:r>
                </w:p>
              </w:tc>
              <w:tc>
                <w:tcPr>
                  <w:tcW w:w="7797" w:type="dxa"/>
                  <w:tcBorders>
                    <w:top w:val="outset" w:sz="6" w:space="0" w:color="auto"/>
                    <w:left w:val="outset" w:sz="6" w:space="0" w:color="auto"/>
                    <w:bottom w:val="outset" w:sz="6" w:space="0" w:color="auto"/>
                    <w:right w:val="outset" w:sz="6" w:space="0" w:color="auto"/>
                  </w:tcBorders>
                  <w:hideMark/>
                </w:tcPr>
                <w:p w14:paraId="4663438E" w14:textId="77777777" w:rsidR="007B1017" w:rsidRPr="00756EA1" w:rsidRDefault="007B1017" w:rsidP="00FB51CC">
                  <w:pPr>
                    <w:numPr>
                      <w:ilvl w:val="0"/>
                      <w:numId w:val="68"/>
                    </w:numPr>
                    <w:tabs>
                      <w:tab w:val="left" w:pos="3615"/>
                    </w:tabs>
                    <w:spacing w:after="0" w:line="240" w:lineRule="auto"/>
                    <w:rPr>
                      <w:rFonts w:ascii="Times New Roman" w:hAnsi="Times New Roman" w:cs="Times New Roman"/>
                    </w:rPr>
                  </w:pPr>
                  <w:r w:rsidRPr="00756EA1">
                    <w:rPr>
                      <w:rFonts w:ascii="Times New Roman" w:hAnsi="Times New Roman" w:cs="Times New Roman"/>
                    </w:rPr>
                    <w:t>Submit</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reason</w:t>
                  </w:r>
                  <w:r w:rsidR="006F3C8B">
                    <w:rPr>
                      <w:rFonts w:ascii="Times New Roman" w:hAnsi="Times New Roman" w:cs="Times New Roman"/>
                    </w:rPr>
                    <w:t xml:space="preserve"> </w:t>
                  </w: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any</w:t>
                  </w:r>
                  <w:r w:rsidR="006F3C8B">
                    <w:rPr>
                      <w:rFonts w:ascii="Times New Roman" w:hAnsi="Times New Roman" w:cs="Times New Roman"/>
                    </w:rPr>
                    <w:t xml:space="preserve"> </w:t>
                  </w:r>
                  <w:r w:rsidRPr="00756EA1">
                    <w:rPr>
                      <w:rFonts w:ascii="Times New Roman" w:hAnsi="Times New Roman" w:cs="Times New Roman"/>
                    </w:rPr>
                    <w:t>supporting</w:t>
                  </w:r>
                  <w:r w:rsidR="006F3C8B">
                    <w:rPr>
                      <w:rFonts w:ascii="Times New Roman" w:hAnsi="Times New Roman" w:cs="Times New Roman"/>
                    </w:rPr>
                    <w:t xml:space="preserve"> </w:t>
                  </w:r>
                  <w:r w:rsidRPr="00756EA1">
                    <w:rPr>
                      <w:rFonts w:ascii="Times New Roman" w:hAnsi="Times New Roman" w:cs="Times New Roman"/>
                    </w:rPr>
                    <w:t>documentation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Administrator</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least</w:t>
                  </w:r>
                  <w:r w:rsidR="006F3C8B">
                    <w:rPr>
                      <w:rFonts w:ascii="Times New Roman" w:hAnsi="Times New Roman" w:cs="Times New Roman"/>
                    </w:rPr>
                    <w:t xml:space="preserve"> </w:t>
                  </w:r>
                  <w:r w:rsidRPr="00756EA1">
                    <w:rPr>
                      <w:rFonts w:ascii="Times New Roman" w:hAnsi="Times New Roman" w:cs="Times New Roman"/>
                    </w:rPr>
                    <w:t>ten</w:t>
                  </w:r>
                  <w:r w:rsidR="006F3C8B">
                    <w:rPr>
                      <w:rFonts w:ascii="Times New Roman" w:hAnsi="Times New Roman" w:cs="Times New Roman"/>
                    </w:rPr>
                    <w:t xml:space="preserve"> </w:t>
                  </w:r>
                  <w:r w:rsidRPr="00756EA1">
                    <w:rPr>
                      <w:rFonts w:ascii="Times New Roman" w:hAnsi="Times New Roman" w:cs="Times New Roman"/>
                    </w:rPr>
                    <w:t>business</w:t>
                  </w:r>
                  <w:r w:rsidR="006F3C8B">
                    <w:rPr>
                      <w:rFonts w:ascii="Times New Roman" w:hAnsi="Times New Roman" w:cs="Times New Roman"/>
                    </w:rPr>
                    <w:t xml:space="preserve"> </w:t>
                  </w:r>
                  <w:r w:rsidRPr="00756EA1">
                    <w:rPr>
                      <w:rFonts w:ascii="Times New Roman" w:hAnsi="Times New Roman" w:cs="Times New Roman"/>
                    </w:rPr>
                    <w:t>days</w:t>
                  </w:r>
                  <w:r w:rsidR="006F3C8B">
                    <w:rPr>
                      <w:rFonts w:ascii="Times New Roman" w:hAnsi="Times New Roman" w:cs="Times New Roman"/>
                    </w:rPr>
                    <w:t xml:space="preserve"> </w:t>
                  </w:r>
                  <w:r w:rsidRPr="00756EA1">
                    <w:rPr>
                      <w:rFonts w:ascii="Times New Roman" w:hAnsi="Times New Roman" w:cs="Times New Roman"/>
                    </w:rPr>
                    <w:t>before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Appeals</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meets.</w:t>
                  </w:r>
                  <w:r w:rsidR="006F3C8B">
                    <w:rPr>
                      <w:rFonts w:ascii="Times New Roman" w:hAnsi="Times New Roman" w:cs="Times New Roman"/>
                    </w:rPr>
                    <w:t xml:space="preserve"> </w:t>
                  </w:r>
                </w:p>
              </w:tc>
            </w:tr>
          </w:tbl>
          <w:p w14:paraId="1284AB9D" w14:textId="77777777" w:rsidR="00FD3578" w:rsidRDefault="00FD3578"/>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9"/>
              <w:gridCol w:w="7797"/>
            </w:tblGrid>
            <w:tr w:rsidR="007B1017" w:rsidRPr="00756EA1" w14:paraId="3D1DAA36" w14:textId="77777777" w:rsidTr="00FD3578">
              <w:trPr>
                <w:tblCellSpacing w:w="0" w:type="dxa"/>
              </w:trPr>
              <w:tc>
                <w:tcPr>
                  <w:tcW w:w="1619" w:type="dxa"/>
                  <w:tcBorders>
                    <w:top w:val="outset" w:sz="6" w:space="0" w:color="auto"/>
                    <w:left w:val="outset" w:sz="6" w:space="0" w:color="auto"/>
                    <w:bottom w:val="outset" w:sz="6" w:space="0" w:color="auto"/>
                    <w:right w:val="outset" w:sz="6" w:space="0" w:color="auto"/>
                  </w:tcBorders>
                  <w:hideMark/>
                </w:tcPr>
                <w:p w14:paraId="06B872D7"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p>
              </w:tc>
              <w:tc>
                <w:tcPr>
                  <w:tcW w:w="7797" w:type="dxa"/>
                  <w:tcBorders>
                    <w:top w:val="outset" w:sz="6" w:space="0" w:color="auto"/>
                    <w:left w:val="outset" w:sz="6" w:space="0" w:color="auto"/>
                    <w:bottom w:val="outset" w:sz="6" w:space="0" w:color="auto"/>
                    <w:right w:val="outset" w:sz="6" w:space="0" w:color="auto"/>
                  </w:tcBorders>
                  <w:hideMark/>
                </w:tcPr>
                <w:p w14:paraId="6D1A5C8C" w14:textId="77777777" w:rsidR="007B1017" w:rsidRPr="00756EA1" w:rsidRDefault="007B1017" w:rsidP="00FB51CC">
                  <w:pPr>
                    <w:numPr>
                      <w:ilvl w:val="0"/>
                      <w:numId w:val="69"/>
                    </w:numPr>
                    <w:tabs>
                      <w:tab w:val="left" w:pos="3615"/>
                    </w:tabs>
                    <w:spacing w:after="0" w:line="240" w:lineRule="auto"/>
                    <w:rPr>
                      <w:rFonts w:ascii="Times New Roman" w:hAnsi="Times New Roman" w:cs="Times New Roman"/>
                    </w:rPr>
                  </w:pPr>
                  <w:r w:rsidRPr="00756EA1">
                    <w:rPr>
                      <w:rFonts w:ascii="Times New Roman" w:hAnsi="Times New Roman" w:cs="Times New Roman"/>
                    </w:rPr>
                    <w:t>Review</w:t>
                  </w:r>
                  <w:r w:rsidR="006F3C8B">
                    <w:rPr>
                      <w:rFonts w:ascii="Times New Roman" w:hAnsi="Times New Roman" w:cs="Times New Roman"/>
                    </w:rPr>
                    <w:t xml:space="preserve"> </w:t>
                  </w:r>
                  <w:r w:rsidRPr="00756EA1">
                    <w:rPr>
                      <w:rFonts w:ascii="Times New Roman" w:hAnsi="Times New Roman" w:cs="Times New Roman"/>
                    </w:rPr>
                    <w:t>relevant</w:t>
                  </w:r>
                  <w:r w:rsidR="006F3C8B">
                    <w:rPr>
                      <w:rFonts w:ascii="Times New Roman" w:hAnsi="Times New Roman" w:cs="Times New Roman"/>
                    </w:rPr>
                    <w:t xml:space="preserve"> </w:t>
                  </w:r>
                  <w:r w:rsidRPr="00756EA1">
                    <w:rPr>
                      <w:rFonts w:ascii="Times New Roman" w:hAnsi="Times New Roman" w:cs="Times New Roman"/>
                    </w:rPr>
                    <w:t>information.</w:t>
                  </w:r>
                </w:p>
                <w:p w14:paraId="275D5AC6" w14:textId="77777777" w:rsidR="007B1017" w:rsidRPr="00756EA1" w:rsidRDefault="007B1017" w:rsidP="00FB51CC">
                  <w:pPr>
                    <w:numPr>
                      <w:ilvl w:val="0"/>
                      <w:numId w:val="70"/>
                    </w:numPr>
                    <w:tabs>
                      <w:tab w:val="left" w:pos="3615"/>
                    </w:tabs>
                    <w:spacing w:after="0" w:line="240" w:lineRule="auto"/>
                    <w:rPr>
                      <w:rFonts w:ascii="Times New Roman" w:hAnsi="Times New Roman" w:cs="Times New Roman"/>
                    </w:rPr>
                  </w:pPr>
                  <w:r w:rsidRPr="00756EA1">
                    <w:rPr>
                      <w:rFonts w:ascii="Times New Roman" w:hAnsi="Times New Roman" w:cs="Times New Roman"/>
                    </w:rPr>
                    <w:lastRenderedPageBreak/>
                    <w:t>For</w:t>
                  </w:r>
                  <w:r w:rsidR="006F3C8B">
                    <w:rPr>
                      <w:rFonts w:ascii="Times New Roman" w:hAnsi="Times New Roman" w:cs="Times New Roman"/>
                    </w:rPr>
                    <w:t xml:space="preserve"> </w:t>
                  </w:r>
                  <w:r w:rsidRPr="00756EA1">
                    <w:rPr>
                      <w:rFonts w:ascii="Times New Roman" w:hAnsi="Times New Roman" w:cs="Times New Roman"/>
                    </w:rPr>
                    <w:t>appeals</w:t>
                  </w:r>
                  <w:r w:rsidR="006F3C8B">
                    <w:rPr>
                      <w:rFonts w:ascii="Times New Roman" w:hAnsi="Times New Roman" w:cs="Times New Roman"/>
                    </w:rPr>
                    <w:t xml:space="preserve"> </w:t>
                  </w:r>
                  <w:r w:rsidRPr="00756EA1">
                    <w:rPr>
                      <w:rFonts w:ascii="Times New Roman" w:hAnsi="Times New Roman" w:cs="Times New Roman"/>
                    </w:rPr>
                    <w:t>against</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can</w:t>
                  </w:r>
                  <w:r w:rsidR="006F3C8B">
                    <w:rPr>
                      <w:rFonts w:ascii="Times New Roman" w:hAnsi="Times New Roman" w:cs="Times New Roman"/>
                    </w:rPr>
                    <w:t xml:space="preserve"> </w:t>
                  </w:r>
                  <w:r w:rsidRPr="00756EA1">
                    <w:rPr>
                      <w:rFonts w:ascii="Times New Roman" w:hAnsi="Times New Roman" w:cs="Times New Roman"/>
                    </w:rPr>
                    <w:t>be</w:t>
                  </w:r>
                  <w:r w:rsidR="006F3C8B">
                    <w:rPr>
                      <w:rFonts w:ascii="Times New Roman" w:hAnsi="Times New Roman" w:cs="Times New Roman"/>
                    </w:rPr>
                    <w:t xml:space="preserve"> </w:t>
                  </w:r>
                  <w:r w:rsidRPr="00756EA1">
                    <w:rPr>
                      <w:rFonts w:ascii="Times New Roman" w:hAnsi="Times New Roman" w:cs="Times New Roman"/>
                    </w:rPr>
                    <w:t>resolved</w:t>
                  </w:r>
                  <w:r w:rsidR="006F3C8B">
                    <w:rPr>
                      <w:rFonts w:ascii="Times New Roman" w:hAnsi="Times New Roman" w:cs="Times New Roman"/>
                    </w:rPr>
                    <w:t xml:space="preserve"> </w:t>
                  </w:r>
                  <w:r w:rsidRPr="00756EA1">
                    <w:rPr>
                      <w:rFonts w:ascii="Times New Roman" w:hAnsi="Times New Roman" w:cs="Times New Roman"/>
                    </w:rPr>
                    <w:t>based</w:t>
                  </w:r>
                  <w:r w:rsidR="006F3C8B">
                    <w:rPr>
                      <w:rFonts w:ascii="Times New Roman" w:hAnsi="Times New Roman" w:cs="Times New Roman"/>
                    </w:rPr>
                    <w:t xml:space="preserve"> </w:t>
                  </w:r>
                  <w:r w:rsidRPr="00756EA1">
                    <w:rPr>
                      <w:rFonts w:ascii="Times New Roman" w:hAnsi="Times New Roman" w:cs="Times New Roman"/>
                    </w:rPr>
                    <w:t>on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submitted</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record</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must</w:t>
                  </w:r>
                  <w:r w:rsidR="006F3C8B">
                    <w:rPr>
                      <w:rFonts w:ascii="Times New Roman" w:hAnsi="Times New Roman" w:cs="Times New Roman"/>
                    </w:rPr>
                    <w:t xml:space="preserve"> </w:t>
                  </w:r>
                  <w:r w:rsidRPr="00756EA1">
                    <w:rPr>
                      <w:rFonts w:ascii="Times New Roman" w:hAnsi="Times New Roman" w:cs="Times New Roman"/>
                    </w:rPr>
                    <w:t>appear</w:t>
                  </w:r>
                  <w:r w:rsidR="006F3C8B">
                    <w:rPr>
                      <w:rFonts w:ascii="Times New Roman" w:hAnsi="Times New Roman" w:cs="Times New Roman"/>
                    </w:rPr>
                    <w:t xml:space="preserve"> </w:t>
                  </w:r>
                  <w:r w:rsidRPr="00756EA1">
                    <w:rPr>
                      <w:rFonts w:ascii="Times New Roman" w:hAnsi="Times New Roman" w:cs="Times New Roman"/>
                    </w:rPr>
                    <w:t>before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p>
                <w:p w14:paraId="437037C5" w14:textId="77777777" w:rsidR="007B1017" w:rsidRPr="00756EA1" w:rsidRDefault="007B1017" w:rsidP="00FB51CC">
                  <w:pPr>
                    <w:numPr>
                      <w:ilvl w:val="0"/>
                      <w:numId w:val="71"/>
                    </w:numPr>
                    <w:tabs>
                      <w:tab w:val="left" w:pos="3615"/>
                    </w:tabs>
                    <w:spacing w:after="0" w:line="240" w:lineRule="auto"/>
                    <w:rPr>
                      <w:rFonts w:ascii="Times New Roman" w:hAnsi="Times New Roman" w:cs="Times New Roman"/>
                    </w:rPr>
                  </w:pP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against</w:t>
                  </w:r>
                  <w:r w:rsidR="006F3C8B">
                    <w:rPr>
                      <w:rFonts w:ascii="Times New Roman" w:hAnsi="Times New Roman" w:cs="Times New Roman"/>
                    </w:rPr>
                    <w:t xml:space="preserve"> </w:t>
                  </w:r>
                  <w:r w:rsidRPr="00756EA1">
                    <w:rPr>
                      <w:rFonts w:ascii="Times New Roman" w:hAnsi="Times New Roman" w:cs="Times New Roman"/>
                    </w:rPr>
                    <w:t>Title</w:t>
                  </w:r>
                  <w:r w:rsidR="006F3C8B">
                    <w:rPr>
                      <w:rFonts w:ascii="Times New Roman" w:hAnsi="Times New Roman" w:cs="Times New Roman"/>
                    </w:rPr>
                    <w:t xml:space="preserve"> </w:t>
                  </w:r>
                  <w:r w:rsidRPr="00756EA1">
                    <w:rPr>
                      <w:rFonts w:ascii="Times New Roman" w:hAnsi="Times New Roman" w:cs="Times New Roman"/>
                    </w:rPr>
                    <w:t>IX</w:t>
                  </w:r>
                  <w:r w:rsidR="006F3C8B">
                    <w:rPr>
                      <w:rFonts w:ascii="Times New Roman" w:hAnsi="Times New Roman" w:cs="Times New Roman"/>
                    </w:rPr>
                    <w:t xml:space="preserve"> </w:t>
                  </w:r>
                  <w:r w:rsidRPr="00756EA1">
                    <w:rPr>
                      <w:rFonts w:ascii="Times New Roman" w:hAnsi="Times New Roman" w:cs="Times New Roman"/>
                    </w:rPr>
                    <w:t>determination,</w:t>
                  </w:r>
                  <w:r w:rsidR="006F3C8B">
                    <w:rPr>
                      <w:rFonts w:ascii="Times New Roman" w:hAnsi="Times New Roman" w:cs="Times New Roman"/>
                    </w:rPr>
                    <w:t xml:space="preserve"> </w:t>
                  </w:r>
                  <w:r w:rsidRPr="00756EA1">
                    <w:rPr>
                      <w:rFonts w:ascii="Times New Roman" w:hAnsi="Times New Roman" w:cs="Times New Roman"/>
                    </w:rPr>
                    <w:t>determine</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can</w:t>
                  </w:r>
                  <w:r w:rsidR="006F3C8B">
                    <w:rPr>
                      <w:rFonts w:ascii="Times New Roman" w:hAnsi="Times New Roman" w:cs="Times New Roman"/>
                    </w:rPr>
                    <w:t xml:space="preserve"> </w:t>
                  </w:r>
                  <w:r w:rsidRPr="00756EA1">
                    <w:rPr>
                      <w:rFonts w:ascii="Times New Roman" w:hAnsi="Times New Roman" w:cs="Times New Roman"/>
                    </w:rPr>
                    <w:t>be</w:t>
                  </w:r>
                  <w:r w:rsidR="006F3C8B">
                    <w:rPr>
                      <w:rFonts w:ascii="Times New Roman" w:hAnsi="Times New Roman" w:cs="Times New Roman"/>
                    </w:rPr>
                    <w:t xml:space="preserve"> </w:t>
                  </w:r>
                  <w:r w:rsidRPr="00756EA1">
                    <w:rPr>
                      <w:rFonts w:ascii="Times New Roman" w:hAnsi="Times New Roman" w:cs="Times New Roman"/>
                    </w:rPr>
                    <w:t>resolved</w:t>
                  </w:r>
                  <w:r w:rsidR="006F3C8B">
                    <w:rPr>
                      <w:rFonts w:ascii="Times New Roman" w:hAnsi="Times New Roman" w:cs="Times New Roman"/>
                    </w:rPr>
                    <w:t xml:space="preserve"> </w:t>
                  </w:r>
                  <w:r w:rsidRPr="00756EA1">
                    <w:rPr>
                      <w:rFonts w:ascii="Times New Roman" w:hAnsi="Times New Roman" w:cs="Times New Roman"/>
                    </w:rPr>
                    <w:t>on</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submitted</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record</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if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must</w:t>
                  </w:r>
                  <w:r w:rsidR="006F3C8B">
                    <w:rPr>
                      <w:rFonts w:ascii="Times New Roman" w:hAnsi="Times New Roman" w:cs="Times New Roman"/>
                    </w:rPr>
                    <w:t xml:space="preserve"> </w:t>
                  </w:r>
                  <w:r w:rsidRPr="00756EA1">
                    <w:rPr>
                      <w:rFonts w:ascii="Times New Roman" w:hAnsi="Times New Roman" w:cs="Times New Roman"/>
                    </w:rPr>
                    <w:t>appear</w:t>
                  </w:r>
                  <w:r w:rsidR="006F3C8B">
                    <w:rPr>
                      <w:rFonts w:ascii="Times New Roman" w:hAnsi="Times New Roman" w:cs="Times New Roman"/>
                    </w:rPr>
                    <w:t xml:space="preserve"> </w:t>
                  </w:r>
                  <w:r w:rsidRPr="00756EA1">
                    <w:rPr>
                      <w:rFonts w:ascii="Times New Roman" w:hAnsi="Times New Roman" w:cs="Times New Roman"/>
                    </w:rPr>
                    <w:t>before</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p>
                <w:p w14:paraId="4318523D" w14:textId="77777777" w:rsidR="007B1017" w:rsidRPr="00756EA1" w:rsidRDefault="007B1017" w:rsidP="00FB51CC">
                  <w:pPr>
                    <w:numPr>
                      <w:ilvl w:val="0"/>
                      <w:numId w:val="72"/>
                    </w:numPr>
                    <w:tabs>
                      <w:tab w:val="left" w:pos="3615"/>
                    </w:tabs>
                    <w:spacing w:after="0" w:line="240" w:lineRule="auto"/>
                    <w:rPr>
                      <w:rFonts w:ascii="Times New Roman" w:hAnsi="Times New Roman" w:cs="Times New Roman"/>
                    </w:rPr>
                  </w:pPr>
                  <w:r w:rsidRPr="00756EA1">
                    <w:rPr>
                      <w:rFonts w:ascii="Times New Roman" w:hAnsi="Times New Roman" w:cs="Times New Roman"/>
                    </w:rPr>
                    <w:t>Meet</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on</w:t>
                  </w:r>
                  <w:r w:rsidR="006F3C8B">
                    <w:rPr>
                      <w:rFonts w:ascii="Times New Roman" w:hAnsi="Times New Roman" w:cs="Times New Roman"/>
                    </w:rPr>
                    <w:t xml:space="preserve"> </w:t>
                  </w:r>
                  <w:r w:rsidRPr="00756EA1">
                    <w:rPr>
                      <w:rFonts w:ascii="Times New Roman" w:hAnsi="Times New Roman" w:cs="Times New Roman"/>
                    </w:rPr>
                    <w:t>scheduled</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date</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hear</w:t>
                  </w:r>
                  <w:r w:rsidR="006F3C8B">
                    <w:rPr>
                      <w:rFonts w:ascii="Times New Roman" w:hAnsi="Times New Roman" w:cs="Times New Roman"/>
                    </w:rPr>
                    <w:t xml:space="preserve"> </w:t>
                  </w:r>
                  <w:r w:rsidRPr="00756EA1">
                    <w:rPr>
                      <w:rFonts w:ascii="Times New Roman" w:hAnsi="Times New Roman" w:cs="Times New Roman"/>
                    </w:rPr>
                    <w:t>his/her</w:t>
                  </w:r>
                  <w:r w:rsidR="006F3C8B">
                    <w:rPr>
                      <w:rFonts w:ascii="Times New Roman" w:hAnsi="Times New Roman" w:cs="Times New Roman"/>
                    </w:rPr>
                    <w:t xml:space="preserve"> </w:t>
                  </w:r>
                  <w:r w:rsidRPr="00756EA1">
                    <w:rPr>
                      <w:rFonts w:ascii="Times New Roman" w:hAnsi="Times New Roman" w:cs="Times New Roman"/>
                    </w:rPr>
                    <w:t>summary</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basis</w:t>
                  </w:r>
                  <w:r w:rsidR="006F3C8B">
                    <w:rPr>
                      <w:rFonts w:ascii="Times New Roman" w:hAnsi="Times New Roman" w:cs="Times New Roman"/>
                    </w:rPr>
                    <w:t xml:space="preserve"> </w:t>
                  </w:r>
                  <w:r w:rsidRPr="00756EA1">
                    <w:rPr>
                      <w:rFonts w:ascii="Times New Roman" w:hAnsi="Times New Roman" w:cs="Times New Roman"/>
                    </w:rPr>
                    <w:t>for</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p>
                <w:p w14:paraId="1717C78D" w14:textId="77777777" w:rsidR="007B1017" w:rsidRPr="00756EA1" w:rsidRDefault="007B1017" w:rsidP="00FB51CC">
                  <w:pPr>
                    <w:numPr>
                      <w:ilvl w:val="0"/>
                      <w:numId w:val="73"/>
                    </w:numPr>
                    <w:tabs>
                      <w:tab w:val="left" w:pos="3615"/>
                    </w:tabs>
                    <w:spacing w:after="0" w:line="240" w:lineRule="auto"/>
                    <w:rPr>
                      <w:rFonts w:ascii="Times New Roman" w:hAnsi="Times New Roman" w:cs="Times New Roman"/>
                    </w:rPr>
                  </w:pPr>
                  <w:r w:rsidRPr="00756EA1">
                    <w:rPr>
                      <w:rFonts w:ascii="Times New Roman" w:hAnsi="Times New Roman" w:cs="Times New Roman"/>
                    </w:rPr>
                    <w:t>Hear</w:t>
                  </w:r>
                  <w:r w:rsidR="006F3C8B">
                    <w:rPr>
                      <w:rFonts w:ascii="Times New Roman" w:hAnsi="Times New Roman" w:cs="Times New Roman"/>
                    </w:rPr>
                    <w:t xml:space="preserve"> </w:t>
                  </w:r>
                  <w:r w:rsidRPr="00756EA1">
                    <w:rPr>
                      <w:rFonts w:ascii="Times New Roman" w:hAnsi="Times New Roman" w:cs="Times New Roman"/>
                    </w:rPr>
                    <w:t>any</w:t>
                  </w:r>
                  <w:r w:rsidR="006F3C8B">
                    <w:rPr>
                      <w:rFonts w:ascii="Times New Roman" w:hAnsi="Times New Roman" w:cs="Times New Roman"/>
                    </w:rPr>
                    <w:t xml:space="preserve"> </w:t>
                  </w:r>
                  <w:r w:rsidRPr="00756EA1">
                    <w:rPr>
                      <w:rFonts w:ascii="Times New Roman" w:hAnsi="Times New Roman" w:cs="Times New Roman"/>
                    </w:rPr>
                    <w:t>needed</w:t>
                  </w:r>
                  <w:r w:rsidR="006F3C8B">
                    <w:rPr>
                      <w:rFonts w:ascii="Times New Roman" w:hAnsi="Times New Roman" w:cs="Times New Roman"/>
                    </w:rPr>
                    <w:t xml:space="preserve"> </w:t>
                  </w:r>
                  <w:r w:rsidRPr="00756EA1">
                    <w:rPr>
                      <w:rFonts w:ascii="Times New Roman" w:hAnsi="Times New Roman" w:cs="Times New Roman"/>
                    </w:rPr>
                    <w:t>stakeholder</w:t>
                  </w:r>
                  <w:r w:rsidR="006F3C8B">
                    <w:rPr>
                      <w:rFonts w:ascii="Times New Roman" w:hAnsi="Times New Roman" w:cs="Times New Roman"/>
                    </w:rPr>
                    <w:t xml:space="preserve"> </w:t>
                  </w:r>
                  <w:r w:rsidRPr="00756EA1">
                    <w:rPr>
                      <w:rFonts w:ascii="Times New Roman" w:hAnsi="Times New Roman" w:cs="Times New Roman"/>
                    </w:rPr>
                    <w:t>and/or</w:t>
                  </w:r>
                  <w:r w:rsidR="006F3C8B">
                    <w:rPr>
                      <w:rFonts w:ascii="Times New Roman" w:hAnsi="Times New Roman" w:cs="Times New Roman"/>
                    </w:rPr>
                    <w:t xml:space="preserve"> </w:t>
                  </w:r>
                  <w:r w:rsidRPr="00756EA1">
                    <w:rPr>
                      <w:rFonts w:ascii="Times New Roman" w:hAnsi="Times New Roman" w:cs="Times New Roman"/>
                    </w:rPr>
                    <w:t>witness</w:t>
                  </w:r>
                  <w:r w:rsidR="006F3C8B">
                    <w:rPr>
                      <w:rFonts w:ascii="Times New Roman" w:hAnsi="Times New Roman" w:cs="Times New Roman"/>
                    </w:rPr>
                    <w:t xml:space="preserve"> </w:t>
                  </w:r>
                  <w:r w:rsidRPr="00756EA1">
                    <w:rPr>
                      <w:rFonts w:ascii="Times New Roman" w:hAnsi="Times New Roman" w:cs="Times New Roman"/>
                    </w:rPr>
                    <w:t>accounts</w:t>
                  </w:r>
                  <w:r w:rsidR="006F3C8B">
                    <w:rPr>
                      <w:rFonts w:ascii="Times New Roman" w:hAnsi="Times New Roman" w:cs="Times New Roman"/>
                    </w:rPr>
                    <w:t xml:space="preserve"> </w:t>
                  </w:r>
                  <w:r w:rsidRPr="00756EA1">
                    <w:rPr>
                      <w:rFonts w:ascii="Times New Roman" w:hAnsi="Times New Roman" w:cs="Times New Roman"/>
                    </w:rPr>
                    <w:t>at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meeting.</w:t>
                  </w:r>
                  <w:r w:rsidR="006F3C8B">
                    <w:rPr>
                      <w:rFonts w:ascii="Times New Roman" w:hAnsi="Times New Roman" w:cs="Times New Roman"/>
                    </w:rPr>
                    <w:t xml:space="preserve"> </w:t>
                  </w:r>
                </w:p>
                <w:p w14:paraId="064F3A74" w14:textId="77777777" w:rsidR="007B1017" w:rsidRPr="00756EA1" w:rsidRDefault="007B1017" w:rsidP="00FB51CC">
                  <w:pPr>
                    <w:numPr>
                      <w:ilvl w:val="0"/>
                      <w:numId w:val="74"/>
                    </w:numPr>
                    <w:tabs>
                      <w:tab w:val="left" w:pos="3615"/>
                    </w:tabs>
                    <w:spacing w:after="0" w:line="240" w:lineRule="auto"/>
                    <w:rPr>
                      <w:rFonts w:ascii="Times New Roman" w:hAnsi="Times New Roman" w:cs="Times New Roman"/>
                    </w:rPr>
                  </w:pPr>
                  <w:r w:rsidRPr="00756EA1">
                    <w:rPr>
                      <w:rFonts w:ascii="Times New Roman" w:hAnsi="Times New Roman" w:cs="Times New Roman"/>
                    </w:rPr>
                    <w:t>Choose</w:t>
                  </w:r>
                  <w:r w:rsidR="006F3C8B">
                    <w:rPr>
                      <w:rFonts w:ascii="Times New Roman" w:hAnsi="Times New Roman" w:cs="Times New Roman"/>
                    </w:rPr>
                    <w:t xml:space="preserve"> </w:t>
                  </w:r>
                  <w:r w:rsidRPr="00756EA1">
                    <w:rPr>
                      <w:rFonts w:ascii="Times New Roman" w:hAnsi="Times New Roman" w:cs="Times New Roman"/>
                    </w:rPr>
                    <w:t>one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following</w:t>
                  </w:r>
                  <w:r w:rsidR="006F3C8B">
                    <w:rPr>
                      <w:rFonts w:ascii="Times New Roman" w:hAnsi="Times New Roman" w:cs="Times New Roman"/>
                    </w:rPr>
                    <w:t xml:space="preserve"> </w:t>
                  </w:r>
                  <w:r w:rsidRPr="00756EA1">
                    <w:rPr>
                      <w:rFonts w:ascii="Times New Roman" w:hAnsi="Times New Roman" w:cs="Times New Roman"/>
                    </w:rPr>
                    <w:t>options:</w:t>
                  </w:r>
                </w:p>
                <w:p w14:paraId="28821988" w14:textId="77777777" w:rsidR="007B1017" w:rsidRPr="00756EA1" w:rsidRDefault="007B1017" w:rsidP="00FB51CC">
                  <w:pPr>
                    <w:numPr>
                      <w:ilvl w:val="1"/>
                      <w:numId w:val="75"/>
                    </w:numPr>
                    <w:tabs>
                      <w:tab w:val="left" w:pos="3615"/>
                    </w:tabs>
                    <w:spacing w:after="0" w:line="240" w:lineRule="auto"/>
                    <w:rPr>
                      <w:rFonts w:ascii="Times New Roman" w:hAnsi="Times New Roman" w:cs="Times New Roman"/>
                    </w:rPr>
                  </w:pPr>
                  <w:r w:rsidRPr="00756EA1">
                    <w:rPr>
                      <w:rFonts w:ascii="Times New Roman" w:hAnsi="Times New Roman" w:cs="Times New Roman"/>
                    </w:rPr>
                    <w:t>Probation:</w:t>
                  </w:r>
                </w:p>
                <w:p w14:paraId="221A4263" w14:textId="77777777" w:rsidR="007B1017" w:rsidRPr="00756EA1" w:rsidRDefault="007B1017" w:rsidP="00FB51CC">
                  <w:pPr>
                    <w:numPr>
                      <w:ilvl w:val="2"/>
                      <w:numId w:val="76"/>
                    </w:numPr>
                    <w:tabs>
                      <w:tab w:val="left" w:pos="3615"/>
                    </w:tabs>
                    <w:spacing w:after="0" w:line="240" w:lineRule="auto"/>
                    <w:rPr>
                      <w:rFonts w:ascii="Times New Roman" w:hAnsi="Times New Roman" w:cs="Times New Roman"/>
                    </w:rPr>
                  </w:pPr>
                  <w:r w:rsidRPr="00756EA1">
                    <w:rPr>
                      <w:rFonts w:ascii="Times New Roman" w:hAnsi="Times New Roman" w:cs="Times New Roman"/>
                    </w:rPr>
                    <w:t>Uphold</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p>
                <w:p w14:paraId="64718A7B" w14:textId="77777777" w:rsidR="007B1017" w:rsidRPr="00756EA1" w:rsidRDefault="007B1017" w:rsidP="00FB51CC">
                  <w:pPr>
                    <w:numPr>
                      <w:ilvl w:val="2"/>
                      <w:numId w:val="77"/>
                    </w:numPr>
                    <w:tabs>
                      <w:tab w:val="left" w:pos="3615"/>
                    </w:tabs>
                    <w:spacing w:after="0" w:line="240" w:lineRule="auto"/>
                    <w:rPr>
                      <w:rFonts w:ascii="Times New Roman" w:hAnsi="Times New Roman" w:cs="Times New Roman"/>
                    </w:rPr>
                  </w:pPr>
                  <w:r w:rsidRPr="00756EA1">
                    <w:rPr>
                      <w:rFonts w:ascii="Times New Roman" w:hAnsi="Times New Roman" w:cs="Times New Roman"/>
                    </w:rPr>
                    <w:t>Remove</w:t>
                  </w:r>
                  <w:r w:rsidR="006F3C8B">
                    <w:rPr>
                      <w:rFonts w:ascii="Times New Roman" w:hAnsi="Times New Roman" w:cs="Times New Roman"/>
                    </w:rPr>
                    <w:t xml:space="preserve"> </w:t>
                  </w:r>
                  <w:r w:rsidRPr="00756EA1">
                    <w:rPr>
                      <w:rFonts w:ascii="Times New Roman" w:hAnsi="Times New Roman" w:cs="Times New Roman"/>
                    </w:rPr>
                    <w:t>probation</w:t>
                  </w:r>
                  <w:r w:rsidR="006F3C8B">
                    <w:rPr>
                      <w:rFonts w:ascii="Times New Roman" w:hAnsi="Times New Roman" w:cs="Times New Roman"/>
                    </w:rPr>
                    <w:t xml:space="preserve"> </w:t>
                  </w:r>
                  <w:r w:rsidRPr="00756EA1">
                    <w:rPr>
                      <w:rFonts w:ascii="Times New Roman" w:hAnsi="Times New Roman" w:cs="Times New Roman"/>
                    </w:rPr>
                    <w:t>from</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learner's</w:t>
                  </w:r>
                  <w:r w:rsidR="006F3C8B">
                    <w:rPr>
                      <w:rFonts w:ascii="Times New Roman" w:hAnsi="Times New Roman" w:cs="Times New Roman"/>
                    </w:rPr>
                    <w:t xml:space="preserve"> </w:t>
                  </w:r>
                  <w:r w:rsidRPr="00756EA1">
                    <w:rPr>
                      <w:rFonts w:ascii="Times New Roman" w:hAnsi="Times New Roman" w:cs="Times New Roman"/>
                    </w:rPr>
                    <w:t>record;</w:t>
                  </w:r>
                  <w:r w:rsidR="006F3C8B">
                    <w:rPr>
                      <w:rFonts w:ascii="Times New Roman" w:hAnsi="Times New Roman" w:cs="Times New Roman"/>
                    </w:rPr>
                    <w:t xml:space="preserve"> </w:t>
                  </w:r>
                  <w:r w:rsidRPr="00756EA1">
                    <w:rPr>
                      <w:rFonts w:ascii="Times New Roman" w:hAnsi="Times New Roman" w:cs="Times New Roman"/>
                    </w:rPr>
                    <w:t>reduce</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Formal</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Warning</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p>
                <w:p w14:paraId="72DA8B90" w14:textId="77777777" w:rsidR="007B1017" w:rsidRPr="00756EA1" w:rsidRDefault="007B1017" w:rsidP="00FB51CC">
                  <w:pPr>
                    <w:numPr>
                      <w:ilvl w:val="2"/>
                      <w:numId w:val="78"/>
                    </w:numPr>
                    <w:tabs>
                      <w:tab w:val="left" w:pos="3615"/>
                    </w:tabs>
                    <w:spacing w:after="0" w:line="240" w:lineRule="auto"/>
                    <w:rPr>
                      <w:rFonts w:ascii="Times New Roman" w:hAnsi="Times New Roman" w:cs="Times New Roman"/>
                    </w:rPr>
                  </w:pPr>
                  <w:r w:rsidRPr="00756EA1">
                    <w:rPr>
                      <w:rFonts w:ascii="Times New Roman" w:hAnsi="Times New Roman" w:cs="Times New Roman"/>
                    </w:rPr>
                    <w:t>Dismiss</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learner.</w:t>
                  </w:r>
                </w:p>
                <w:p w14:paraId="45290F52" w14:textId="77777777" w:rsidR="007B1017" w:rsidRPr="00756EA1" w:rsidRDefault="007B1017" w:rsidP="00FB51CC">
                  <w:pPr>
                    <w:numPr>
                      <w:ilvl w:val="1"/>
                      <w:numId w:val="79"/>
                    </w:numPr>
                    <w:tabs>
                      <w:tab w:val="left" w:pos="3615"/>
                    </w:tabs>
                    <w:spacing w:after="0" w:line="240" w:lineRule="auto"/>
                    <w:rPr>
                      <w:rFonts w:ascii="Times New Roman" w:hAnsi="Times New Roman" w:cs="Times New Roman"/>
                    </w:rPr>
                  </w:pPr>
                  <w:r w:rsidRPr="00756EA1">
                    <w:rPr>
                      <w:rFonts w:ascii="Times New Roman" w:hAnsi="Times New Roman" w:cs="Times New Roman"/>
                    </w:rPr>
                    <w:t>Dismissal:</w:t>
                  </w:r>
                </w:p>
                <w:p w14:paraId="533D87F1" w14:textId="77777777" w:rsidR="007B1017" w:rsidRPr="00756EA1" w:rsidRDefault="007B1017" w:rsidP="00FB51CC">
                  <w:pPr>
                    <w:numPr>
                      <w:ilvl w:val="2"/>
                      <w:numId w:val="80"/>
                    </w:numPr>
                    <w:tabs>
                      <w:tab w:val="left" w:pos="3615"/>
                    </w:tabs>
                    <w:spacing w:after="0" w:line="240" w:lineRule="auto"/>
                    <w:rPr>
                      <w:rFonts w:ascii="Times New Roman" w:hAnsi="Times New Roman" w:cs="Times New Roman"/>
                    </w:rPr>
                  </w:pPr>
                  <w:r w:rsidRPr="00756EA1">
                    <w:rPr>
                      <w:rFonts w:ascii="Times New Roman" w:hAnsi="Times New Roman" w:cs="Times New Roman"/>
                    </w:rPr>
                    <w:t>Uphold</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dismissal.</w:t>
                  </w:r>
                </w:p>
                <w:p w14:paraId="7A950981" w14:textId="77777777" w:rsidR="007B1017" w:rsidRPr="00756EA1" w:rsidRDefault="007B1017" w:rsidP="00FB51CC">
                  <w:pPr>
                    <w:numPr>
                      <w:ilvl w:val="2"/>
                      <w:numId w:val="81"/>
                    </w:numPr>
                    <w:tabs>
                      <w:tab w:val="left" w:pos="3615"/>
                    </w:tabs>
                    <w:spacing w:after="0" w:line="240" w:lineRule="auto"/>
                    <w:rPr>
                      <w:rFonts w:ascii="Times New Roman" w:hAnsi="Times New Roman" w:cs="Times New Roman"/>
                    </w:rPr>
                  </w:pPr>
                  <w:r w:rsidRPr="00756EA1">
                    <w:rPr>
                      <w:rFonts w:ascii="Times New Roman" w:hAnsi="Times New Roman" w:cs="Times New Roman"/>
                    </w:rPr>
                    <w:t>Overturn</w:t>
                  </w:r>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place</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probationary</w:t>
                  </w:r>
                  <w:r w:rsidR="006F3C8B">
                    <w:rPr>
                      <w:rFonts w:ascii="Times New Roman" w:hAnsi="Times New Roman" w:cs="Times New Roman"/>
                    </w:rPr>
                    <w:t xml:space="preserve"> </w:t>
                  </w:r>
                  <w:r w:rsidRPr="00756EA1">
                    <w:rPr>
                      <w:rFonts w:ascii="Times New Roman" w:hAnsi="Times New Roman" w:cs="Times New Roman"/>
                    </w:rPr>
                    <w:t>status</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remediation</w:t>
                  </w:r>
                  <w:r w:rsidR="006F3C8B">
                    <w:rPr>
                      <w:rFonts w:ascii="Times New Roman" w:hAnsi="Times New Roman" w:cs="Times New Roman"/>
                    </w:rPr>
                    <w:t xml:space="preserve"> </w:t>
                  </w:r>
                  <w:r w:rsidRPr="00756EA1">
                    <w:rPr>
                      <w:rFonts w:ascii="Times New Roman" w:hAnsi="Times New Roman" w:cs="Times New Roman"/>
                    </w:rPr>
                    <w:t>plan.</w:t>
                  </w:r>
                </w:p>
                <w:p w14:paraId="429A9BB7" w14:textId="77777777" w:rsidR="007B1017" w:rsidRPr="00756EA1" w:rsidRDefault="007B1017" w:rsidP="00FB51CC">
                  <w:pPr>
                    <w:numPr>
                      <w:ilvl w:val="1"/>
                      <w:numId w:val="82"/>
                    </w:numPr>
                    <w:tabs>
                      <w:tab w:val="left" w:pos="3615"/>
                    </w:tabs>
                    <w:spacing w:after="0" w:line="240" w:lineRule="auto"/>
                    <w:rPr>
                      <w:rFonts w:ascii="Times New Roman" w:hAnsi="Times New Roman" w:cs="Times New Roman"/>
                    </w:rPr>
                  </w:pP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against</w:t>
                  </w:r>
                  <w:r w:rsidR="006F3C8B">
                    <w:rPr>
                      <w:rFonts w:ascii="Times New Roman" w:hAnsi="Times New Roman" w:cs="Times New Roman"/>
                    </w:rPr>
                    <w:t xml:space="preserve"> </w:t>
                  </w:r>
                  <w:r w:rsidRPr="00756EA1">
                    <w:rPr>
                      <w:rFonts w:ascii="Times New Roman" w:hAnsi="Times New Roman" w:cs="Times New Roman"/>
                    </w:rPr>
                    <w:t>negative</w:t>
                  </w:r>
                  <w:r w:rsidR="006F3C8B">
                    <w:rPr>
                      <w:rFonts w:ascii="Times New Roman" w:hAnsi="Times New Roman" w:cs="Times New Roman"/>
                    </w:rPr>
                    <w:t xml:space="preserve"> </w:t>
                  </w:r>
                  <w:r w:rsidRPr="00756EA1">
                    <w:rPr>
                      <w:rFonts w:ascii="Times New Roman" w:hAnsi="Times New Roman" w:cs="Times New Roman"/>
                    </w:rPr>
                    <w:t>Title</w:t>
                  </w:r>
                  <w:r w:rsidR="006F3C8B">
                    <w:rPr>
                      <w:rFonts w:ascii="Times New Roman" w:hAnsi="Times New Roman" w:cs="Times New Roman"/>
                    </w:rPr>
                    <w:t xml:space="preserve"> </w:t>
                  </w:r>
                  <w:r w:rsidRPr="00756EA1">
                    <w:rPr>
                      <w:rFonts w:ascii="Times New Roman" w:hAnsi="Times New Roman" w:cs="Times New Roman"/>
                    </w:rPr>
                    <w:t>IX</w:t>
                  </w:r>
                  <w:r w:rsidR="006F3C8B">
                    <w:rPr>
                      <w:rFonts w:ascii="Times New Roman" w:hAnsi="Times New Roman" w:cs="Times New Roman"/>
                    </w:rPr>
                    <w:t xml:space="preserve"> </w:t>
                  </w:r>
                  <w:r w:rsidRPr="00756EA1">
                    <w:rPr>
                      <w:rFonts w:ascii="Times New Roman" w:hAnsi="Times New Roman" w:cs="Times New Roman"/>
                    </w:rPr>
                    <w:t>determination:</w:t>
                  </w:r>
                </w:p>
                <w:p w14:paraId="40548D14" w14:textId="77777777" w:rsidR="007B1017" w:rsidRPr="00756EA1" w:rsidRDefault="007B1017" w:rsidP="00FB51CC">
                  <w:pPr>
                    <w:numPr>
                      <w:ilvl w:val="2"/>
                      <w:numId w:val="83"/>
                    </w:numPr>
                    <w:tabs>
                      <w:tab w:val="left" w:pos="3615"/>
                    </w:tabs>
                    <w:spacing w:after="0" w:line="240" w:lineRule="auto"/>
                    <w:rPr>
                      <w:rFonts w:ascii="Times New Roman" w:hAnsi="Times New Roman" w:cs="Times New Roman"/>
                    </w:rPr>
                  </w:pPr>
                  <w:r w:rsidRPr="00756EA1">
                    <w:rPr>
                      <w:rFonts w:ascii="Times New Roman" w:hAnsi="Times New Roman" w:cs="Times New Roman"/>
                    </w:rPr>
                    <w:t>Reject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findings</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investigatory</w:t>
                  </w:r>
                  <w:r w:rsidR="006F3C8B">
                    <w:rPr>
                      <w:rFonts w:ascii="Times New Roman" w:hAnsi="Times New Roman" w:cs="Times New Roman"/>
                    </w:rPr>
                    <w:t xml:space="preserve"> </w:t>
                  </w:r>
                  <w:r w:rsidRPr="00756EA1">
                    <w:rPr>
                      <w:rFonts w:ascii="Times New Roman" w:hAnsi="Times New Roman" w:cs="Times New Roman"/>
                    </w:rPr>
                    <w:t>report</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request</w:t>
                  </w:r>
                  <w:r w:rsidR="006F3C8B">
                    <w:rPr>
                      <w:rFonts w:ascii="Times New Roman" w:hAnsi="Times New Roman" w:cs="Times New Roman"/>
                    </w:rPr>
                    <w:t xml:space="preserve"> </w:t>
                  </w:r>
                  <w:r w:rsidRPr="00756EA1">
                    <w:rPr>
                      <w:rFonts w:ascii="Times New Roman" w:hAnsi="Times New Roman" w:cs="Times New Roman"/>
                    </w:rPr>
                    <w:t>further</w:t>
                  </w:r>
                  <w:r w:rsidR="006F3C8B">
                    <w:rPr>
                      <w:rFonts w:ascii="Times New Roman" w:hAnsi="Times New Roman" w:cs="Times New Roman"/>
                    </w:rPr>
                    <w:t xml:space="preserve"> </w:t>
                  </w:r>
                  <w:r w:rsidRPr="00756EA1">
                    <w:rPr>
                      <w:rFonts w:ascii="Times New Roman" w:hAnsi="Times New Roman" w:cs="Times New Roman"/>
                    </w:rPr>
                    <w:t>investigation.</w:t>
                  </w:r>
                </w:p>
                <w:p w14:paraId="06B50AB1" w14:textId="77777777" w:rsidR="007B1017" w:rsidRPr="00756EA1" w:rsidRDefault="007B1017" w:rsidP="00FB51CC">
                  <w:pPr>
                    <w:numPr>
                      <w:ilvl w:val="2"/>
                      <w:numId w:val="84"/>
                    </w:numPr>
                    <w:tabs>
                      <w:tab w:val="left" w:pos="3615"/>
                    </w:tabs>
                    <w:spacing w:after="0" w:line="240" w:lineRule="auto"/>
                    <w:rPr>
                      <w:rFonts w:ascii="Times New Roman" w:hAnsi="Times New Roman" w:cs="Times New Roman"/>
                    </w:rPr>
                  </w:pPr>
                  <w:r w:rsidRPr="00756EA1">
                    <w:rPr>
                      <w:rFonts w:ascii="Times New Roman" w:hAnsi="Times New Roman" w:cs="Times New Roman"/>
                    </w:rPr>
                    <w:t>Reject</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sanctions</w:t>
                  </w:r>
                  <w:r w:rsidR="006F3C8B">
                    <w:rPr>
                      <w:rFonts w:ascii="Times New Roman" w:hAnsi="Times New Roman" w:cs="Times New Roman"/>
                    </w:rPr>
                    <w:t xml:space="preserve"> </w:t>
                  </w:r>
                  <w:r w:rsidRPr="00756EA1">
                    <w:rPr>
                      <w:rFonts w:ascii="Times New Roman" w:hAnsi="Times New Roman" w:cs="Times New Roman"/>
                    </w:rPr>
                    <w:t>issued</w:t>
                  </w:r>
                  <w:r w:rsidR="006F3C8B">
                    <w:rPr>
                      <w:rFonts w:ascii="Times New Roman" w:hAnsi="Times New Roman" w:cs="Times New Roman"/>
                    </w:rPr>
                    <w:t xml:space="preserve"> </w:t>
                  </w:r>
                  <w:r w:rsidRPr="00756EA1">
                    <w:rPr>
                      <w:rFonts w:ascii="Times New Roman" w:hAnsi="Times New Roman" w:cs="Times New Roman"/>
                    </w:rPr>
                    <w:t>by</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sanctioning</w:t>
                  </w:r>
                  <w:r w:rsidR="006F3C8B">
                    <w:rPr>
                      <w:rFonts w:ascii="Times New Roman" w:hAnsi="Times New Roman" w:cs="Times New Roman"/>
                    </w:rPr>
                    <w:t xml:space="preserve"> </w:t>
                  </w:r>
                  <w:r w:rsidRPr="00756EA1">
                    <w:rPr>
                      <w:rFonts w:ascii="Times New Roman" w:hAnsi="Times New Roman" w:cs="Times New Roman"/>
                    </w:rPr>
                    <w:t>official(s)</w:t>
                  </w:r>
                  <w:r w:rsidR="006F3C8B">
                    <w:rPr>
                      <w:rFonts w:ascii="Times New Roman" w:hAnsi="Times New Roman" w:cs="Times New Roman"/>
                    </w:rPr>
                    <w:t xml:space="preserve"> </w:t>
                  </w:r>
                  <w:r w:rsidRPr="00756EA1">
                    <w:rPr>
                      <w:rFonts w:ascii="Times New Roman" w:hAnsi="Times New Roman" w:cs="Times New Roman"/>
                    </w:rPr>
                    <w:t>based</w:t>
                  </w:r>
                  <w:r w:rsidR="006F3C8B">
                    <w:rPr>
                      <w:rFonts w:ascii="Times New Roman" w:hAnsi="Times New Roman" w:cs="Times New Roman"/>
                    </w:rPr>
                    <w:t xml:space="preserve"> </w:t>
                  </w:r>
                  <w:r w:rsidRPr="00756EA1">
                    <w:rPr>
                      <w:rFonts w:ascii="Times New Roman" w:hAnsi="Times New Roman" w:cs="Times New Roman"/>
                    </w:rPr>
                    <w:t>on</w:t>
                  </w:r>
                  <w:r w:rsidR="006F3C8B">
                    <w:rPr>
                      <w:rFonts w:ascii="Times New Roman" w:hAnsi="Times New Roman" w:cs="Times New Roman"/>
                    </w:rPr>
                    <w:t xml:space="preserve"> </w:t>
                  </w:r>
                  <w:r w:rsidRPr="00756EA1">
                    <w:rPr>
                      <w:rFonts w:ascii="Times New Roman" w:hAnsi="Times New Roman" w:cs="Times New Roman"/>
                    </w:rPr>
                    <w:t>evidence</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investigatory</w:t>
                  </w:r>
                  <w:r w:rsidR="006F3C8B">
                    <w:rPr>
                      <w:rFonts w:ascii="Times New Roman" w:hAnsi="Times New Roman" w:cs="Times New Roman"/>
                    </w:rPr>
                    <w:t xml:space="preserve"> </w:t>
                  </w:r>
                  <w:r w:rsidRPr="00756EA1">
                    <w:rPr>
                      <w:rFonts w:ascii="Times New Roman" w:hAnsi="Times New Roman" w:cs="Times New Roman"/>
                    </w:rPr>
                    <w:t>report</w:t>
                  </w:r>
                  <w:r w:rsidR="006F3C8B">
                    <w:rPr>
                      <w:rFonts w:ascii="Times New Roman" w:hAnsi="Times New Roman" w:cs="Times New Roman"/>
                    </w:rPr>
                    <w:t xml:space="preserve"> </w:t>
                  </w:r>
                  <w:r w:rsidRPr="00756EA1">
                    <w:rPr>
                      <w:rFonts w:ascii="Times New Roman" w:hAnsi="Times New Roman" w:cs="Times New Roman"/>
                    </w:rPr>
                    <w:t>and</w:t>
                  </w:r>
                  <w:r w:rsidR="006F3C8B">
                    <w:rPr>
                      <w:rFonts w:ascii="Times New Roman" w:hAnsi="Times New Roman" w:cs="Times New Roman"/>
                    </w:rPr>
                    <w:t xml:space="preserve"> </w:t>
                  </w:r>
                  <w:r w:rsidRPr="00756EA1">
                    <w:rPr>
                      <w:rFonts w:ascii="Times New Roman" w:hAnsi="Times New Roman" w:cs="Times New Roman"/>
                    </w:rPr>
                    <w:t>other</w:t>
                  </w:r>
                  <w:r w:rsidR="006F3C8B">
                    <w:rPr>
                      <w:rFonts w:ascii="Times New Roman" w:hAnsi="Times New Roman" w:cs="Times New Roman"/>
                    </w:rPr>
                    <w:t xml:space="preserve"> </w:t>
                  </w:r>
                  <w:r w:rsidRPr="00756EA1">
                    <w:rPr>
                      <w:rFonts w:ascii="Times New Roman" w:hAnsi="Times New Roman" w:cs="Times New Roman"/>
                    </w:rPr>
                    <w:t>relevant</w:t>
                  </w:r>
                  <w:r w:rsidR="006F3C8B">
                    <w:rPr>
                      <w:rFonts w:ascii="Times New Roman" w:hAnsi="Times New Roman" w:cs="Times New Roman"/>
                    </w:rPr>
                    <w:t xml:space="preserve"> </w:t>
                  </w:r>
                  <w:r w:rsidRPr="00756EA1">
                    <w:rPr>
                      <w:rFonts w:ascii="Times New Roman" w:hAnsi="Times New Roman" w:cs="Times New Roman"/>
                    </w:rPr>
                    <w:t>evidence;</w:t>
                  </w:r>
                  <w:r w:rsidR="006F3C8B">
                    <w:rPr>
                      <w:rFonts w:ascii="Times New Roman" w:hAnsi="Times New Roman" w:cs="Times New Roman"/>
                    </w:rPr>
                    <w:t xml:space="preserve"> </w:t>
                  </w:r>
                  <w:r w:rsidRPr="00756EA1">
                    <w:rPr>
                      <w:rFonts w:ascii="Times New Roman" w:hAnsi="Times New Roman" w:cs="Times New Roman"/>
                    </w:rPr>
                    <w:t>or</w:t>
                  </w:r>
                </w:p>
                <w:p w14:paraId="6A67D448" w14:textId="77777777" w:rsidR="007B1017" w:rsidRPr="00756EA1" w:rsidRDefault="007B1017" w:rsidP="00FB51CC">
                  <w:pPr>
                    <w:numPr>
                      <w:ilvl w:val="2"/>
                      <w:numId w:val="85"/>
                    </w:numPr>
                    <w:tabs>
                      <w:tab w:val="left" w:pos="3615"/>
                    </w:tabs>
                    <w:spacing w:after="0" w:line="240" w:lineRule="auto"/>
                    <w:rPr>
                      <w:rFonts w:ascii="Times New Roman" w:hAnsi="Times New Roman" w:cs="Times New Roman"/>
                    </w:rPr>
                  </w:pPr>
                  <w:r w:rsidRPr="00756EA1">
                    <w:rPr>
                      <w:rFonts w:ascii="Times New Roman" w:hAnsi="Times New Roman" w:cs="Times New Roman"/>
                    </w:rPr>
                    <w:t>Deny</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whole</w:t>
                  </w:r>
                  <w:r w:rsidR="006F3C8B">
                    <w:rPr>
                      <w:rFonts w:ascii="Times New Roman" w:hAnsi="Times New Roman" w:cs="Times New Roman"/>
                    </w:rPr>
                    <w:t xml:space="preserve"> </w:t>
                  </w:r>
                  <w:r w:rsidRPr="00756EA1">
                    <w:rPr>
                      <w:rFonts w:ascii="Times New Roman" w:hAnsi="Times New Roman" w:cs="Times New Roman"/>
                    </w:rPr>
                    <w:t>or</w:t>
                  </w:r>
                  <w:r w:rsidR="006F3C8B">
                    <w:rPr>
                      <w:rFonts w:ascii="Times New Roman" w:hAnsi="Times New Roman" w:cs="Times New Roman"/>
                    </w:rPr>
                    <w:t xml:space="preserve"> </w:t>
                  </w:r>
                  <w:r w:rsidRPr="00756EA1">
                    <w:rPr>
                      <w:rFonts w:ascii="Times New Roman" w:hAnsi="Times New Roman" w:cs="Times New Roman"/>
                    </w:rPr>
                    <w:t>in</w:t>
                  </w:r>
                  <w:r w:rsidR="006F3C8B">
                    <w:rPr>
                      <w:rFonts w:ascii="Times New Roman" w:hAnsi="Times New Roman" w:cs="Times New Roman"/>
                    </w:rPr>
                    <w:t xml:space="preserve"> </w:t>
                  </w:r>
                  <w:r w:rsidRPr="00756EA1">
                    <w:rPr>
                      <w:rFonts w:ascii="Times New Roman" w:hAnsi="Times New Roman" w:cs="Times New Roman"/>
                    </w:rPr>
                    <w:t>part.</w:t>
                  </w:r>
                </w:p>
                <w:p w14:paraId="2C47BFE6" w14:textId="77777777" w:rsidR="007B1017" w:rsidRPr="00756EA1" w:rsidRDefault="007B1017" w:rsidP="00FB51CC">
                  <w:pPr>
                    <w:numPr>
                      <w:ilvl w:val="0"/>
                      <w:numId w:val="86"/>
                    </w:numPr>
                    <w:tabs>
                      <w:tab w:val="left" w:pos="3615"/>
                    </w:tabs>
                    <w:spacing w:after="0" w:line="240" w:lineRule="auto"/>
                    <w:rPr>
                      <w:rFonts w:ascii="Times New Roman" w:hAnsi="Times New Roman" w:cs="Times New Roman"/>
                    </w:rPr>
                  </w:pP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learner</w:t>
                  </w:r>
                  <w:r w:rsidR="006F3C8B">
                    <w:rPr>
                      <w:rFonts w:ascii="Times New Roman" w:hAnsi="Times New Roman" w:cs="Times New Roman"/>
                    </w:rPr>
                    <w:t xml:space="preserve"> </w:t>
                  </w:r>
                  <w:r w:rsidRPr="00756EA1">
                    <w:rPr>
                      <w:rFonts w:ascii="Times New Roman" w:hAnsi="Times New Roman" w:cs="Times New Roman"/>
                    </w:rPr>
                    <w:t>with</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documentation</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decision</w:t>
                  </w:r>
                  <w:r w:rsidR="006F3C8B">
                    <w:rPr>
                      <w:rFonts w:ascii="Times New Roman" w:hAnsi="Times New Roman" w:cs="Times New Roman"/>
                    </w:rPr>
                    <w:t xml:space="preserve"> </w:t>
                  </w:r>
                  <w:r w:rsidRPr="00756EA1">
                    <w:rPr>
                      <w:rFonts w:ascii="Times New Roman" w:hAnsi="Times New Roman" w:cs="Times New Roman"/>
                    </w:rPr>
                    <w:t>within</w:t>
                  </w:r>
                  <w:r w:rsidR="006F3C8B">
                    <w:rPr>
                      <w:rFonts w:ascii="Times New Roman" w:hAnsi="Times New Roman" w:cs="Times New Roman"/>
                    </w:rPr>
                    <w:t xml:space="preserve"> </w:t>
                  </w:r>
                  <w:r w:rsidRPr="00756EA1">
                    <w:rPr>
                      <w:rFonts w:ascii="Times New Roman" w:hAnsi="Times New Roman" w:cs="Times New Roman"/>
                    </w:rPr>
                    <w:t>5</w:t>
                  </w:r>
                  <w:r w:rsidR="006F3C8B">
                    <w:rPr>
                      <w:rFonts w:ascii="Times New Roman" w:hAnsi="Times New Roman" w:cs="Times New Roman"/>
                    </w:rPr>
                    <w:t xml:space="preserve"> </w:t>
                  </w:r>
                  <w:r w:rsidRPr="00756EA1">
                    <w:rPr>
                      <w:rFonts w:ascii="Times New Roman" w:hAnsi="Times New Roman" w:cs="Times New Roman"/>
                    </w:rPr>
                    <w:t>business</w:t>
                  </w:r>
                  <w:r w:rsidR="006F3C8B">
                    <w:rPr>
                      <w:rFonts w:ascii="Times New Roman" w:hAnsi="Times New Roman" w:cs="Times New Roman"/>
                    </w:rPr>
                    <w:t xml:space="preserve"> </w:t>
                  </w:r>
                  <w:r w:rsidRPr="00756EA1">
                    <w:rPr>
                      <w:rFonts w:ascii="Times New Roman" w:hAnsi="Times New Roman" w:cs="Times New Roman"/>
                    </w:rPr>
                    <w:t>days</w:t>
                  </w:r>
                  <w:r w:rsidR="006F3C8B">
                    <w:rPr>
                      <w:rFonts w:ascii="Times New Roman" w:hAnsi="Times New Roman" w:cs="Times New Roman"/>
                    </w:rPr>
                    <w:t xml:space="preserve"> </w:t>
                  </w:r>
                  <w:r w:rsidRPr="00756EA1">
                    <w:rPr>
                      <w:rFonts w:ascii="Times New Roman" w:hAnsi="Times New Roman" w:cs="Times New Roman"/>
                    </w:rPr>
                    <w:t>after</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Committee</w:t>
                  </w:r>
                  <w:r w:rsidR="006F3C8B">
                    <w:rPr>
                      <w:rFonts w:ascii="Times New Roman" w:hAnsi="Times New Roman" w:cs="Times New Roman"/>
                    </w:rPr>
                    <w:t xml:space="preserve"> </w:t>
                  </w:r>
                  <w:r w:rsidRPr="00756EA1">
                    <w:rPr>
                      <w:rFonts w:ascii="Times New Roman" w:hAnsi="Times New Roman" w:cs="Times New Roman"/>
                    </w:rPr>
                    <w:t>meeting</w:t>
                  </w:r>
                  <w:r w:rsidR="006F3C8B">
                    <w:rPr>
                      <w:rFonts w:ascii="Times New Roman" w:hAnsi="Times New Roman" w:cs="Times New Roman"/>
                    </w:rPr>
                    <w:t xml:space="preserve"> </w:t>
                  </w:r>
                  <w:r w:rsidRPr="00756EA1">
                    <w:rPr>
                      <w:rFonts w:ascii="Times New Roman" w:hAnsi="Times New Roman" w:cs="Times New Roman"/>
                    </w:rPr>
                    <w:t>date.</w:t>
                  </w:r>
                </w:p>
                <w:p w14:paraId="5799AA0D" w14:textId="77777777" w:rsidR="007B1017" w:rsidRPr="00756EA1" w:rsidRDefault="007B1017" w:rsidP="00FB51CC">
                  <w:pPr>
                    <w:numPr>
                      <w:ilvl w:val="0"/>
                      <w:numId w:val="87"/>
                    </w:numPr>
                    <w:tabs>
                      <w:tab w:val="left" w:pos="3615"/>
                    </w:tabs>
                    <w:spacing w:after="0" w:line="240" w:lineRule="auto"/>
                    <w:rPr>
                      <w:rFonts w:ascii="Times New Roman" w:hAnsi="Times New Roman" w:cs="Times New Roman"/>
                    </w:rPr>
                  </w:pPr>
                  <w:r w:rsidRPr="00756EA1">
                    <w:rPr>
                      <w:rFonts w:ascii="Times New Roman" w:hAnsi="Times New Roman" w:cs="Times New Roman"/>
                    </w:rPr>
                    <w:t>Provide</w:t>
                  </w:r>
                  <w:r w:rsidR="006F3C8B">
                    <w:rPr>
                      <w:rFonts w:ascii="Times New Roman" w:hAnsi="Times New Roman" w:cs="Times New Roman"/>
                    </w:rPr>
                    <w:t xml:space="preserve"> </w:t>
                  </w:r>
                  <w:r w:rsidRPr="00756EA1">
                    <w:rPr>
                      <w:rFonts w:ascii="Times New Roman" w:hAnsi="Times New Roman" w:cs="Times New Roman"/>
                    </w:rPr>
                    <w:t>a</w:t>
                  </w:r>
                  <w:r w:rsidR="006F3C8B">
                    <w:rPr>
                      <w:rFonts w:ascii="Times New Roman" w:hAnsi="Times New Roman" w:cs="Times New Roman"/>
                    </w:rPr>
                    <w:t xml:space="preserve"> </w:t>
                  </w:r>
                  <w:r w:rsidRPr="00756EA1">
                    <w:rPr>
                      <w:rFonts w:ascii="Times New Roman" w:hAnsi="Times New Roman" w:cs="Times New Roman"/>
                    </w:rPr>
                    <w:t>written</w:t>
                  </w:r>
                  <w:r w:rsidR="006F3C8B">
                    <w:rPr>
                      <w:rFonts w:ascii="Times New Roman" w:hAnsi="Times New Roman" w:cs="Times New Roman"/>
                    </w:rPr>
                    <w:t xml:space="preserve"> </w:t>
                  </w:r>
                  <w:r w:rsidRPr="00756EA1">
                    <w:rPr>
                      <w:rFonts w:ascii="Times New Roman" w:hAnsi="Times New Roman" w:cs="Times New Roman"/>
                    </w:rPr>
                    <w:t>determination</w:t>
                  </w:r>
                  <w:r w:rsidR="006F3C8B">
                    <w:rPr>
                      <w:rFonts w:ascii="Times New Roman" w:hAnsi="Times New Roman" w:cs="Times New Roman"/>
                    </w:rPr>
                    <w:t xml:space="preserve"> </w:t>
                  </w:r>
                  <w:r w:rsidRPr="00756EA1">
                    <w:rPr>
                      <w:rFonts w:ascii="Times New Roman" w:hAnsi="Times New Roman" w:cs="Times New Roman"/>
                    </w:rPr>
                    <w:t>of</w:t>
                  </w:r>
                  <w:r w:rsidR="006F3C8B">
                    <w:rPr>
                      <w:rFonts w:ascii="Times New Roman" w:hAnsi="Times New Roman" w:cs="Times New Roman"/>
                    </w:rPr>
                    <w:t xml:space="preserve"> </w:t>
                  </w:r>
                  <w:r w:rsidRPr="00756EA1">
                    <w:rPr>
                      <w:rFonts w:ascii="Times New Roman" w:hAnsi="Times New Roman" w:cs="Times New Roman"/>
                    </w:rPr>
                    <w:t>any</w:t>
                  </w:r>
                  <w:r w:rsidR="006F3C8B">
                    <w:rPr>
                      <w:rFonts w:ascii="Times New Roman" w:hAnsi="Times New Roman" w:cs="Times New Roman"/>
                    </w:rPr>
                    <w:t xml:space="preserve"> </w:t>
                  </w:r>
                  <w:r w:rsidRPr="00756EA1">
                    <w:rPr>
                      <w:rFonts w:ascii="Times New Roman" w:hAnsi="Times New Roman" w:cs="Times New Roman"/>
                    </w:rPr>
                    <w:t>Title</w:t>
                  </w:r>
                  <w:r w:rsidR="006F3C8B">
                    <w:rPr>
                      <w:rFonts w:ascii="Times New Roman" w:hAnsi="Times New Roman" w:cs="Times New Roman"/>
                    </w:rPr>
                    <w:t xml:space="preserve"> </w:t>
                  </w:r>
                  <w:r w:rsidRPr="00756EA1">
                    <w:rPr>
                      <w:rFonts w:ascii="Times New Roman" w:hAnsi="Times New Roman" w:cs="Times New Roman"/>
                    </w:rPr>
                    <w:t>IX</w:t>
                  </w:r>
                  <w:r w:rsidR="006F3C8B">
                    <w:rPr>
                      <w:rFonts w:ascii="Times New Roman" w:hAnsi="Times New Roman" w:cs="Times New Roman"/>
                    </w:rPr>
                    <w:t xml:space="preserve"> </w:t>
                  </w:r>
                  <w:r w:rsidRPr="00756EA1">
                    <w:rPr>
                      <w:rFonts w:ascii="Times New Roman" w:hAnsi="Times New Roman" w:cs="Times New Roman"/>
                    </w:rPr>
                    <w:t>appeal,</w:t>
                  </w:r>
                  <w:r w:rsidR="006F3C8B">
                    <w:rPr>
                      <w:rFonts w:ascii="Times New Roman" w:hAnsi="Times New Roman" w:cs="Times New Roman"/>
                    </w:rPr>
                    <w:t xml:space="preserve"> </w:t>
                  </w:r>
                  <w:r w:rsidRPr="00756EA1">
                    <w:rPr>
                      <w:rFonts w:ascii="Times New Roman" w:hAnsi="Times New Roman" w:cs="Times New Roman"/>
                    </w:rPr>
                    <w:t>summarizing</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reasoning</w:t>
                  </w:r>
                  <w:r w:rsidR="006F3C8B">
                    <w:rPr>
                      <w:rFonts w:ascii="Times New Roman" w:hAnsi="Times New Roman" w:cs="Times New Roman"/>
                    </w:rPr>
                    <w:t xml:space="preserve"> </w:t>
                  </w:r>
                  <w:r w:rsidRPr="00756EA1">
                    <w:rPr>
                      <w:rFonts w:ascii="Times New Roman" w:hAnsi="Times New Roman" w:cs="Times New Roman"/>
                    </w:rPr>
                    <w:t>behind</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determination,</w:t>
                  </w:r>
                  <w:r w:rsidR="006F3C8B">
                    <w:rPr>
                      <w:rFonts w:ascii="Times New Roman" w:hAnsi="Times New Roman" w:cs="Times New Roman"/>
                    </w:rPr>
                    <w:t xml:space="preserve"> </w:t>
                  </w:r>
                  <w:r w:rsidRPr="00756EA1">
                    <w:rPr>
                      <w:rFonts w:ascii="Times New Roman" w:hAnsi="Times New Roman" w:cs="Times New Roman"/>
                    </w:rPr>
                    <w:t>to</w:t>
                  </w:r>
                  <w:r w:rsidR="006F3C8B">
                    <w:rPr>
                      <w:rFonts w:ascii="Times New Roman" w:hAnsi="Times New Roman" w:cs="Times New Roman"/>
                    </w:rPr>
                    <w:t xml:space="preserve"> </w:t>
                  </w:r>
                  <w:r w:rsidRPr="00756EA1">
                    <w:rPr>
                      <w:rFonts w:ascii="Times New Roman" w:hAnsi="Times New Roman" w:cs="Times New Roman"/>
                    </w:rPr>
                    <w:t>the</w:t>
                  </w:r>
                  <w:r w:rsidR="006F3C8B">
                    <w:rPr>
                      <w:rFonts w:ascii="Times New Roman" w:hAnsi="Times New Roman" w:cs="Times New Roman"/>
                    </w:rPr>
                    <w:t xml:space="preserve"> </w:t>
                  </w:r>
                  <w:r w:rsidRPr="00756EA1">
                    <w:rPr>
                      <w:rFonts w:ascii="Times New Roman" w:hAnsi="Times New Roman" w:cs="Times New Roman"/>
                    </w:rPr>
                    <w:t>Title</w:t>
                  </w:r>
                  <w:r w:rsidR="006F3C8B">
                    <w:rPr>
                      <w:rFonts w:ascii="Times New Roman" w:hAnsi="Times New Roman" w:cs="Times New Roman"/>
                    </w:rPr>
                    <w:t xml:space="preserve"> </w:t>
                  </w:r>
                  <w:r w:rsidRPr="00756EA1">
                    <w:rPr>
                      <w:rFonts w:ascii="Times New Roman" w:hAnsi="Times New Roman" w:cs="Times New Roman"/>
                    </w:rPr>
                    <w:t>IX</w:t>
                  </w:r>
                  <w:r w:rsidR="006F3C8B">
                    <w:rPr>
                      <w:rFonts w:ascii="Times New Roman" w:hAnsi="Times New Roman" w:cs="Times New Roman"/>
                    </w:rPr>
                    <w:t xml:space="preserve"> </w:t>
                  </w:r>
                  <w:r w:rsidRPr="00756EA1">
                    <w:rPr>
                      <w:rFonts w:ascii="Times New Roman" w:hAnsi="Times New Roman" w:cs="Times New Roman"/>
                    </w:rPr>
                    <w:t>Coordinator.</w:t>
                  </w:r>
                </w:p>
              </w:tc>
            </w:tr>
            <w:tr w:rsidR="007B1017" w:rsidRPr="00756EA1" w14:paraId="20D11F3C" w14:textId="77777777" w:rsidTr="00FD3578">
              <w:trPr>
                <w:tblCellSpacing w:w="0" w:type="dxa"/>
              </w:trPr>
              <w:tc>
                <w:tcPr>
                  <w:tcW w:w="1619" w:type="dxa"/>
                  <w:tcBorders>
                    <w:top w:val="outset" w:sz="6" w:space="0" w:color="auto"/>
                    <w:left w:val="outset" w:sz="6" w:space="0" w:color="auto"/>
                    <w:bottom w:val="outset" w:sz="6" w:space="0" w:color="auto"/>
                    <w:right w:val="outset" w:sz="6" w:space="0" w:color="auto"/>
                  </w:tcBorders>
                  <w:hideMark/>
                </w:tcPr>
                <w:p w14:paraId="3617AC44" w14:textId="77777777" w:rsidR="007B1017" w:rsidRPr="00756EA1" w:rsidRDefault="007B1017" w:rsidP="0073204F">
                  <w:pPr>
                    <w:tabs>
                      <w:tab w:val="left" w:pos="3615"/>
                    </w:tabs>
                    <w:spacing w:after="0" w:line="240" w:lineRule="auto"/>
                    <w:rPr>
                      <w:rFonts w:ascii="Times New Roman" w:hAnsi="Times New Roman" w:cs="Times New Roman"/>
                    </w:rPr>
                  </w:pPr>
                  <w:r w:rsidRPr="00756EA1">
                    <w:rPr>
                      <w:rFonts w:ascii="Times New Roman" w:hAnsi="Times New Roman" w:cs="Times New Roman"/>
                    </w:rPr>
                    <w:lastRenderedPageBreak/>
                    <w:t>Administrator</w:t>
                  </w:r>
                </w:p>
              </w:tc>
              <w:tc>
                <w:tcPr>
                  <w:tcW w:w="7797" w:type="dxa"/>
                  <w:tcBorders>
                    <w:top w:val="outset" w:sz="6" w:space="0" w:color="auto"/>
                    <w:left w:val="outset" w:sz="6" w:space="0" w:color="auto"/>
                    <w:bottom w:val="outset" w:sz="6" w:space="0" w:color="auto"/>
                    <w:right w:val="outset" w:sz="6" w:space="0" w:color="auto"/>
                  </w:tcBorders>
                  <w:hideMark/>
                </w:tcPr>
                <w:p w14:paraId="45386D97" w14:textId="77777777" w:rsidR="007B1017" w:rsidRPr="00756EA1" w:rsidRDefault="007B1017" w:rsidP="00FB51CC">
                  <w:pPr>
                    <w:numPr>
                      <w:ilvl w:val="0"/>
                      <w:numId w:val="88"/>
                    </w:numPr>
                    <w:tabs>
                      <w:tab w:val="left" w:pos="3615"/>
                    </w:tabs>
                    <w:spacing w:after="0" w:line="240" w:lineRule="auto"/>
                    <w:rPr>
                      <w:rFonts w:ascii="Times New Roman" w:hAnsi="Times New Roman" w:cs="Times New Roman"/>
                    </w:rPr>
                  </w:pPr>
                  <w:r w:rsidRPr="00756EA1">
                    <w:rPr>
                      <w:rFonts w:ascii="Times New Roman" w:hAnsi="Times New Roman" w:cs="Times New Roman"/>
                    </w:rPr>
                    <w:t>Initiate</w:t>
                  </w:r>
                  <w:r w:rsidR="006F3C8B">
                    <w:rPr>
                      <w:rFonts w:ascii="Times New Roman" w:hAnsi="Times New Roman" w:cs="Times New Roman"/>
                    </w:rPr>
                    <w:t xml:space="preserve"> </w:t>
                  </w:r>
                  <w:r w:rsidRPr="00756EA1">
                    <w:rPr>
                      <w:rFonts w:ascii="Times New Roman" w:hAnsi="Times New Roman" w:cs="Times New Roman"/>
                    </w:rPr>
                    <w:t>school's</w:t>
                  </w:r>
                  <w:r w:rsidR="006F3C8B">
                    <w:rPr>
                      <w:rFonts w:ascii="Times New Roman" w:hAnsi="Times New Roman" w:cs="Times New Roman"/>
                    </w:rPr>
                    <w:t xml:space="preserve"> </w:t>
                  </w:r>
                  <w:r w:rsidRPr="00756EA1">
                    <w:rPr>
                      <w:rFonts w:ascii="Times New Roman" w:hAnsi="Times New Roman" w:cs="Times New Roman"/>
                    </w:rPr>
                    <w:t>check</w:t>
                  </w:r>
                  <w:r w:rsidR="006F3C8B">
                    <w:rPr>
                      <w:rFonts w:ascii="Times New Roman" w:hAnsi="Times New Roman" w:cs="Times New Roman"/>
                    </w:rPr>
                    <w:t xml:space="preserve"> </w:t>
                  </w:r>
                  <w:r w:rsidRPr="00756EA1">
                    <w:rPr>
                      <w:rFonts w:ascii="Times New Roman" w:hAnsi="Times New Roman" w:cs="Times New Roman"/>
                    </w:rPr>
                    <w:t>out</w:t>
                  </w:r>
                  <w:r w:rsidR="006F3C8B">
                    <w:rPr>
                      <w:rFonts w:ascii="Times New Roman" w:hAnsi="Times New Roman" w:cs="Times New Roman"/>
                    </w:rPr>
                    <w:t xml:space="preserve"> </w:t>
                  </w:r>
                  <w:proofErr w:type="gramStart"/>
                  <w:r w:rsidRPr="00756EA1">
                    <w:rPr>
                      <w:rFonts w:ascii="Times New Roman" w:hAnsi="Times New Roman" w:cs="Times New Roman"/>
                    </w:rPr>
                    <w:t>process,</w:t>
                  </w:r>
                  <w:r w:rsidR="006F3C8B">
                    <w:rPr>
                      <w:rFonts w:ascii="Times New Roman" w:hAnsi="Times New Roman" w:cs="Times New Roman"/>
                    </w:rPr>
                    <w:t xml:space="preserve"> </w:t>
                  </w:r>
                  <w:r w:rsidRPr="00756EA1">
                    <w:rPr>
                      <w:rFonts w:ascii="Times New Roman" w:hAnsi="Times New Roman" w:cs="Times New Roman"/>
                    </w:rPr>
                    <w:t>if</w:t>
                  </w:r>
                  <w:proofErr w:type="gramEnd"/>
                  <w:r w:rsidR="006F3C8B">
                    <w:rPr>
                      <w:rFonts w:ascii="Times New Roman" w:hAnsi="Times New Roman" w:cs="Times New Roman"/>
                    </w:rPr>
                    <w:t xml:space="preserve"> </w:t>
                  </w:r>
                  <w:r w:rsidRPr="00756EA1">
                    <w:rPr>
                      <w:rFonts w:ascii="Times New Roman" w:hAnsi="Times New Roman" w:cs="Times New Roman"/>
                    </w:rPr>
                    <w:t>dismissal</w:t>
                  </w:r>
                  <w:r w:rsidR="006F3C8B">
                    <w:rPr>
                      <w:rFonts w:ascii="Times New Roman" w:hAnsi="Times New Roman" w:cs="Times New Roman"/>
                    </w:rPr>
                    <w:t xml:space="preserve"> </w:t>
                  </w:r>
                  <w:r w:rsidRPr="00756EA1">
                    <w:rPr>
                      <w:rFonts w:ascii="Times New Roman" w:hAnsi="Times New Roman" w:cs="Times New Roman"/>
                    </w:rPr>
                    <w:t>is</w:t>
                  </w:r>
                  <w:r w:rsidR="006F3C8B">
                    <w:rPr>
                      <w:rFonts w:ascii="Times New Roman" w:hAnsi="Times New Roman" w:cs="Times New Roman"/>
                    </w:rPr>
                    <w:t xml:space="preserve"> </w:t>
                  </w:r>
                  <w:r w:rsidRPr="00756EA1">
                    <w:rPr>
                      <w:rFonts w:ascii="Times New Roman" w:hAnsi="Times New Roman" w:cs="Times New Roman"/>
                    </w:rPr>
                    <w:t>upheld.</w:t>
                  </w:r>
                </w:p>
              </w:tc>
            </w:tr>
          </w:tbl>
          <w:p w14:paraId="11A8116C" w14:textId="77777777" w:rsidR="007B1017" w:rsidRPr="00756EA1" w:rsidRDefault="007B1017" w:rsidP="0073204F">
            <w:pPr>
              <w:tabs>
                <w:tab w:val="left" w:pos="3615"/>
              </w:tabs>
              <w:rPr>
                <w:rFonts w:ascii="Times New Roman" w:hAnsi="Times New Roman" w:cs="Times New Roman"/>
                <w:b/>
                <w:bCs/>
              </w:rPr>
            </w:pPr>
          </w:p>
          <w:p w14:paraId="77B120CA" w14:textId="77777777" w:rsidR="007B1017" w:rsidRPr="00756EA1" w:rsidRDefault="007B1017" w:rsidP="0073204F">
            <w:pPr>
              <w:tabs>
                <w:tab w:val="left" w:pos="3615"/>
              </w:tabs>
              <w:rPr>
                <w:rFonts w:ascii="Times New Roman" w:hAnsi="Times New Roman" w:cs="Times New Roman"/>
                <w:b/>
                <w:bCs/>
              </w:rPr>
            </w:pPr>
            <w:bookmarkStart w:id="33" w:name="P128_7798"/>
            <w:bookmarkEnd w:id="33"/>
            <w:r w:rsidRPr="00756EA1">
              <w:rPr>
                <w:rFonts w:ascii="Times New Roman" w:hAnsi="Times New Roman" w:cs="Times New Roman"/>
                <w:b/>
                <w:bCs/>
              </w:rPr>
              <w:t>Definitions</w:t>
            </w:r>
          </w:p>
          <w:p w14:paraId="6143ED4D" w14:textId="77777777" w:rsidR="007B1017" w:rsidRPr="00756EA1" w:rsidRDefault="007B1017" w:rsidP="0073204F">
            <w:pPr>
              <w:tabs>
                <w:tab w:val="left" w:pos="3615"/>
              </w:tabs>
              <w:rPr>
                <w:rFonts w:ascii="Times New Roman" w:hAnsi="Times New Roman" w:cs="Times New Roman"/>
                <w:bCs/>
              </w:rPr>
            </w:pPr>
            <w:bookmarkStart w:id="34" w:name="P129_7809"/>
            <w:bookmarkEnd w:id="34"/>
            <w:r w:rsidRPr="00756EA1">
              <w:rPr>
                <w:rFonts w:ascii="Times New Roman" w:hAnsi="Times New Roman" w:cs="Times New Roman"/>
                <w:b/>
                <w:bCs/>
              </w:rPr>
              <w:t>Academic</w:t>
            </w:r>
            <w:r w:rsidR="006F3C8B">
              <w:rPr>
                <w:rFonts w:ascii="Times New Roman" w:hAnsi="Times New Roman" w:cs="Times New Roman"/>
                <w:b/>
                <w:bCs/>
              </w:rPr>
              <w:t xml:space="preserve"> </w:t>
            </w:r>
            <w:r w:rsidRPr="00756EA1">
              <w:rPr>
                <w:rFonts w:ascii="Times New Roman" w:hAnsi="Times New Roman" w:cs="Times New Roman"/>
                <w:b/>
                <w:bCs/>
              </w:rPr>
              <w:t>Deficiency</w:t>
            </w:r>
            <w:r w:rsidRPr="00756EA1">
              <w:rPr>
                <w:rFonts w:ascii="Times New Roman" w:hAnsi="Times New Roman" w:cs="Times New Roman"/>
                <w:bCs/>
              </w:rPr>
              <w:t>:</w:t>
            </w:r>
            <w:r w:rsidR="006F3C8B">
              <w:rPr>
                <w:rFonts w:ascii="Times New Roman" w:hAnsi="Times New Roman" w:cs="Times New Roman"/>
                <w:bCs/>
              </w:rPr>
              <w:t xml:space="preserve"> </w:t>
            </w:r>
            <w:r w:rsidRPr="00756EA1">
              <w:rPr>
                <w:rFonts w:ascii="Times New Roman" w:hAnsi="Times New Roman" w:cs="Times New Roman"/>
                <w:bCs/>
              </w:rPr>
              <w:t>failure</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maintain</w:t>
            </w:r>
            <w:r w:rsidR="006F3C8B">
              <w:rPr>
                <w:rFonts w:ascii="Times New Roman" w:hAnsi="Times New Roman" w:cs="Times New Roman"/>
                <w:bCs/>
              </w:rPr>
              <w:t xml:space="preserve"> </w:t>
            </w: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satisfactory</w:t>
            </w:r>
            <w:r w:rsidR="006F3C8B">
              <w:rPr>
                <w:rFonts w:ascii="Times New Roman" w:hAnsi="Times New Roman" w:cs="Times New Roman"/>
                <w:bCs/>
              </w:rPr>
              <w:t xml:space="preserve"> </w:t>
            </w:r>
            <w:r w:rsidRPr="00756EA1">
              <w:rPr>
                <w:rFonts w:ascii="Times New Roman" w:hAnsi="Times New Roman" w:cs="Times New Roman"/>
                <w:bCs/>
              </w:rPr>
              <w:t>academic</w:t>
            </w:r>
            <w:r w:rsidR="006F3C8B">
              <w:rPr>
                <w:rFonts w:ascii="Times New Roman" w:hAnsi="Times New Roman" w:cs="Times New Roman"/>
                <w:bCs/>
              </w:rPr>
              <w:t xml:space="preserve"> </w:t>
            </w:r>
            <w:r w:rsidRPr="00756EA1">
              <w:rPr>
                <w:rFonts w:ascii="Times New Roman" w:hAnsi="Times New Roman" w:cs="Times New Roman"/>
                <w:bCs/>
              </w:rPr>
              <w:t>record.</w:t>
            </w:r>
            <w:r w:rsidR="006F3C8B">
              <w:rPr>
                <w:rFonts w:ascii="Times New Roman" w:hAnsi="Times New Roman" w:cs="Times New Roman"/>
                <w:bCs/>
              </w:rPr>
              <w:t xml:space="preserve"> </w:t>
            </w:r>
            <w:r w:rsidRPr="00756EA1">
              <w:rPr>
                <w:rFonts w:ascii="Times New Roman" w:hAnsi="Times New Roman" w:cs="Times New Roman"/>
                <w:bCs/>
              </w:rPr>
              <w:t>Examples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academic</w:t>
            </w:r>
            <w:r w:rsidR="006F3C8B">
              <w:rPr>
                <w:rFonts w:ascii="Times New Roman" w:hAnsi="Times New Roman" w:cs="Times New Roman"/>
                <w:bCs/>
              </w:rPr>
              <w:t xml:space="preserve"> </w:t>
            </w:r>
            <w:r w:rsidRPr="00756EA1">
              <w:rPr>
                <w:rFonts w:ascii="Times New Roman" w:hAnsi="Times New Roman" w:cs="Times New Roman"/>
                <w:bCs/>
              </w:rPr>
              <w:t>deficiencies</w:t>
            </w:r>
            <w:r w:rsidR="006F3C8B">
              <w:rPr>
                <w:rFonts w:ascii="Times New Roman" w:hAnsi="Times New Roman" w:cs="Times New Roman"/>
                <w:bCs/>
              </w:rPr>
              <w:t xml:space="preserve"> </w:t>
            </w:r>
            <w:r w:rsidRPr="00756EA1">
              <w:rPr>
                <w:rFonts w:ascii="Times New Roman" w:hAnsi="Times New Roman" w:cs="Times New Roman"/>
                <w:bCs/>
              </w:rPr>
              <w:t>include,</w:t>
            </w:r>
            <w:r w:rsidR="006F3C8B">
              <w:rPr>
                <w:rFonts w:ascii="Times New Roman" w:hAnsi="Times New Roman" w:cs="Times New Roman"/>
                <w:bCs/>
              </w:rPr>
              <w:t xml:space="preserve"> </w:t>
            </w:r>
            <w:r w:rsidRPr="00756EA1">
              <w:rPr>
                <w:rFonts w:ascii="Times New Roman" w:hAnsi="Times New Roman" w:cs="Times New Roman"/>
                <w:bCs/>
              </w:rPr>
              <w:t>but</w:t>
            </w:r>
            <w:r w:rsidR="006F3C8B">
              <w:rPr>
                <w:rFonts w:ascii="Times New Roman" w:hAnsi="Times New Roman" w:cs="Times New Roman"/>
                <w:bCs/>
              </w:rPr>
              <w:t xml:space="preserve"> </w:t>
            </w:r>
            <w:r w:rsidRPr="00756EA1">
              <w:rPr>
                <w:rFonts w:ascii="Times New Roman" w:hAnsi="Times New Roman" w:cs="Times New Roman"/>
                <w:bCs/>
              </w:rPr>
              <w:t>are</w:t>
            </w:r>
            <w:r w:rsidR="006F3C8B">
              <w:rPr>
                <w:rFonts w:ascii="Times New Roman" w:hAnsi="Times New Roman" w:cs="Times New Roman"/>
                <w:bCs/>
              </w:rPr>
              <w:t xml:space="preserve"> </w:t>
            </w:r>
            <w:r w:rsidRPr="00756EA1">
              <w:rPr>
                <w:rFonts w:ascii="Times New Roman" w:hAnsi="Times New Roman" w:cs="Times New Roman"/>
                <w:bCs/>
              </w:rPr>
              <w:t>not</w:t>
            </w:r>
            <w:r w:rsidR="006F3C8B">
              <w:rPr>
                <w:rFonts w:ascii="Times New Roman" w:hAnsi="Times New Roman" w:cs="Times New Roman"/>
                <w:bCs/>
              </w:rPr>
              <w:t xml:space="preserve"> </w:t>
            </w:r>
            <w:r w:rsidRPr="00756EA1">
              <w:rPr>
                <w:rFonts w:ascii="Times New Roman" w:hAnsi="Times New Roman" w:cs="Times New Roman"/>
                <w:bCs/>
              </w:rPr>
              <w:t>limited</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following:</w:t>
            </w:r>
          </w:p>
          <w:p w14:paraId="05F38FFF" w14:textId="77777777" w:rsidR="007B1017" w:rsidRPr="00756EA1" w:rsidRDefault="007B1017" w:rsidP="00FB51CC">
            <w:pPr>
              <w:numPr>
                <w:ilvl w:val="0"/>
                <w:numId w:val="89"/>
              </w:numPr>
              <w:tabs>
                <w:tab w:val="left" w:pos="3615"/>
              </w:tabs>
              <w:rPr>
                <w:rFonts w:ascii="Times New Roman" w:hAnsi="Times New Roman" w:cs="Times New Roman"/>
                <w:bCs/>
              </w:rPr>
            </w:pPr>
            <w:r w:rsidRPr="00756EA1">
              <w:rPr>
                <w:rFonts w:ascii="Times New Roman" w:hAnsi="Times New Roman" w:cs="Times New Roman"/>
                <w:bCs/>
              </w:rPr>
              <w:t>Inability</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master</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technical</w:t>
            </w:r>
            <w:r w:rsidR="006F3C8B">
              <w:rPr>
                <w:rFonts w:ascii="Times New Roman" w:hAnsi="Times New Roman" w:cs="Times New Roman"/>
                <w:bCs/>
              </w:rPr>
              <w:t xml:space="preserve"> </w:t>
            </w:r>
            <w:r w:rsidRPr="00756EA1">
              <w:rPr>
                <w:rFonts w:ascii="Times New Roman" w:hAnsi="Times New Roman" w:cs="Times New Roman"/>
                <w:bCs/>
              </w:rPr>
              <w:t>skills</w:t>
            </w:r>
            <w:r w:rsidR="006F3C8B">
              <w:rPr>
                <w:rFonts w:ascii="Times New Roman" w:hAnsi="Times New Roman" w:cs="Times New Roman"/>
                <w:bCs/>
              </w:rPr>
              <w:t xml:space="preserve"> </w:t>
            </w:r>
            <w:r w:rsidRPr="00756EA1">
              <w:rPr>
                <w:rFonts w:ascii="Times New Roman" w:hAnsi="Times New Roman" w:cs="Times New Roman"/>
                <w:bCs/>
              </w:rPr>
              <w:t>required</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competently</w:t>
            </w:r>
            <w:r w:rsidR="006F3C8B">
              <w:rPr>
                <w:rFonts w:ascii="Times New Roman" w:hAnsi="Times New Roman" w:cs="Times New Roman"/>
                <w:bCs/>
              </w:rPr>
              <w:t xml:space="preserve"> </w:t>
            </w:r>
            <w:r w:rsidRPr="00756EA1">
              <w:rPr>
                <w:rFonts w:ascii="Times New Roman" w:hAnsi="Times New Roman" w:cs="Times New Roman"/>
                <w:bCs/>
              </w:rPr>
              <w:t>practice</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specialty.</w:t>
            </w:r>
            <w:r w:rsidR="006F3C8B">
              <w:rPr>
                <w:rFonts w:ascii="Times New Roman" w:hAnsi="Times New Roman" w:cs="Times New Roman"/>
                <w:bCs/>
              </w:rPr>
              <w:t xml:space="preserve"> </w:t>
            </w:r>
          </w:p>
          <w:p w14:paraId="6BE7E820" w14:textId="77777777" w:rsidR="007B1017" w:rsidRPr="00756EA1" w:rsidRDefault="007B1017" w:rsidP="00FB51CC">
            <w:pPr>
              <w:numPr>
                <w:ilvl w:val="0"/>
                <w:numId w:val="89"/>
              </w:numPr>
              <w:tabs>
                <w:tab w:val="left" w:pos="3615"/>
              </w:tabs>
              <w:rPr>
                <w:rFonts w:ascii="Times New Roman" w:hAnsi="Times New Roman" w:cs="Times New Roman"/>
                <w:bCs/>
              </w:rPr>
            </w:pPr>
            <w:r w:rsidRPr="00756EA1">
              <w:rPr>
                <w:rFonts w:ascii="Times New Roman" w:hAnsi="Times New Roman" w:cs="Times New Roman"/>
                <w:bCs/>
              </w:rPr>
              <w:t>Inability</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apply</w:t>
            </w:r>
            <w:r w:rsidR="006F3C8B">
              <w:rPr>
                <w:rFonts w:ascii="Times New Roman" w:hAnsi="Times New Roman" w:cs="Times New Roman"/>
                <w:bCs/>
              </w:rPr>
              <w:t xml:space="preserve"> </w:t>
            </w:r>
            <w:r w:rsidRPr="00756EA1">
              <w:rPr>
                <w:rFonts w:ascii="Times New Roman" w:hAnsi="Times New Roman" w:cs="Times New Roman"/>
                <w:bCs/>
              </w:rPr>
              <w:t>knowledge</w:t>
            </w:r>
            <w:r w:rsidR="006F3C8B">
              <w:rPr>
                <w:rFonts w:ascii="Times New Roman" w:hAnsi="Times New Roman" w:cs="Times New Roman"/>
                <w:bCs/>
              </w:rPr>
              <w:t xml:space="preserve"> </w:t>
            </w:r>
            <w:r w:rsidRPr="00756EA1">
              <w:rPr>
                <w:rFonts w:ascii="Times New Roman" w:hAnsi="Times New Roman" w:cs="Times New Roman"/>
                <w:bCs/>
              </w:rPr>
              <w:t>appropriately</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situation.</w:t>
            </w:r>
            <w:r w:rsidR="006F3C8B">
              <w:rPr>
                <w:rFonts w:ascii="Times New Roman" w:hAnsi="Times New Roman" w:cs="Times New Roman"/>
                <w:bCs/>
              </w:rPr>
              <w:t xml:space="preserve"> </w:t>
            </w:r>
          </w:p>
          <w:p w14:paraId="3AC10032" w14:textId="77777777" w:rsidR="007B1017" w:rsidRPr="00756EA1" w:rsidRDefault="007B1017" w:rsidP="00FB51CC">
            <w:pPr>
              <w:numPr>
                <w:ilvl w:val="0"/>
                <w:numId w:val="89"/>
              </w:numPr>
              <w:tabs>
                <w:tab w:val="left" w:pos="3615"/>
              </w:tabs>
              <w:rPr>
                <w:rFonts w:ascii="Times New Roman" w:hAnsi="Times New Roman" w:cs="Times New Roman"/>
                <w:bCs/>
              </w:rPr>
            </w:pPr>
            <w:r w:rsidRPr="00756EA1">
              <w:rPr>
                <w:rFonts w:ascii="Times New Roman" w:hAnsi="Times New Roman" w:cs="Times New Roman"/>
                <w:bCs/>
              </w:rPr>
              <w:t>Unsatisfactory</w:t>
            </w:r>
            <w:r w:rsidR="006F3C8B">
              <w:rPr>
                <w:rFonts w:ascii="Times New Roman" w:hAnsi="Times New Roman" w:cs="Times New Roman"/>
                <w:bCs/>
              </w:rPr>
              <w:t xml:space="preserve"> </w:t>
            </w:r>
            <w:r w:rsidRPr="00756EA1">
              <w:rPr>
                <w:rFonts w:ascii="Times New Roman" w:hAnsi="Times New Roman" w:cs="Times New Roman"/>
                <w:bCs/>
              </w:rPr>
              <w:t>interpersonal</w:t>
            </w:r>
            <w:r w:rsidR="006F3C8B">
              <w:rPr>
                <w:rFonts w:ascii="Times New Roman" w:hAnsi="Times New Roman" w:cs="Times New Roman"/>
                <w:bCs/>
              </w:rPr>
              <w:t xml:space="preserve"> </w:t>
            </w:r>
            <w:r w:rsidRPr="00756EA1">
              <w:rPr>
                <w:rFonts w:ascii="Times New Roman" w:hAnsi="Times New Roman" w:cs="Times New Roman"/>
                <w:bCs/>
              </w:rPr>
              <w:t>and/or</w:t>
            </w:r>
            <w:r w:rsidR="006F3C8B">
              <w:rPr>
                <w:rFonts w:ascii="Times New Roman" w:hAnsi="Times New Roman" w:cs="Times New Roman"/>
                <w:bCs/>
              </w:rPr>
              <w:t xml:space="preserve"> </w:t>
            </w:r>
            <w:r w:rsidRPr="00756EA1">
              <w:rPr>
                <w:rFonts w:ascii="Times New Roman" w:hAnsi="Times New Roman" w:cs="Times New Roman"/>
                <w:bCs/>
              </w:rPr>
              <w:t>communication</w:t>
            </w:r>
            <w:r w:rsidR="006F3C8B">
              <w:rPr>
                <w:rFonts w:ascii="Times New Roman" w:hAnsi="Times New Roman" w:cs="Times New Roman"/>
                <w:bCs/>
              </w:rPr>
              <w:t xml:space="preserve"> </w:t>
            </w:r>
            <w:r w:rsidRPr="00756EA1">
              <w:rPr>
                <w:rFonts w:ascii="Times New Roman" w:hAnsi="Times New Roman" w:cs="Times New Roman"/>
                <w:bCs/>
              </w:rPr>
              <w:t>skills</w:t>
            </w:r>
            <w:r w:rsidR="006F3C8B">
              <w:rPr>
                <w:rFonts w:ascii="Times New Roman" w:hAnsi="Times New Roman" w:cs="Times New Roman"/>
                <w:bCs/>
              </w:rPr>
              <w:t xml:space="preserve"> </w:t>
            </w:r>
            <w:r w:rsidRPr="00756EA1">
              <w:rPr>
                <w:rFonts w:ascii="Times New Roman" w:hAnsi="Times New Roman" w:cs="Times New Roman"/>
                <w:bCs/>
              </w:rPr>
              <w:t>with</w:t>
            </w:r>
            <w:r w:rsidR="006F3C8B">
              <w:rPr>
                <w:rFonts w:ascii="Times New Roman" w:hAnsi="Times New Roman" w:cs="Times New Roman"/>
                <w:bCs/>
              </w:rPr>
              <w:t xml:space="preserve"> </w:t>
            </w:r>
            <w:r w:rsidRPr="00756EA1">
              <w:rPr>
                <w:rFonts w:ascii="Times New Roman" w:hAnsi="Times New Roman" w:cs="Times New Roman"/>
                <w:bCs/>
              </w:rPr>
              <w:t>patients,</w:t>
            </w:r>
            <w:r w:rsidR="006F3C8B">
              <w:rPr>
                <w:rFonts w:ascii="Times New Roman" w:hAnsi="Times New Roman" w:cs="Times New Roman"/>
                <w:bCs/>
              </w:rPr>
              <w:t xml:space="preserve"> </w:t>
            </w:r>
            <w:r w:rsidRPr="00756EA1">
              <w:rPr>
                <w:rFonts w:ascii="Times New Roman" w:hAnsi="Times New Roman" w:cs="Times New Roman"/>
                <w:bCs/>
              </w:rPr>
              <w:t>colleagues,</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other</w:t>
            </w:r>
            <w:r w:rsidR="006F3C8B">
              <w:rPr>
                <w:rFonts w:ascii="Times New Roman" w:hAnsi="Times New Roman" w:cs="Times New Roman"/>
                <w:bCs/>
              </w:rPr>
              <w:t xml:space="preserve"> </w:t>
            </w:r>
            <w:r w:rsidRPr="00756EA1">
              <w:rPr>
                <w:rFonts w:ascii="Times New Roman" w:hAnsi="Times New Roman" w:cs="Times New Roman"/>
                <w:bCs/>
              </w:rPr>
              <w:t>personnel.</w:t>
            </w:r>
            <w:r w:rsidR="006F3C8B">
              <w:rPr>
                <w:rFonts w:ascii="Times New Roman" w:hAnsi="Times New Roman" w:cs="Times New Roman"/>
                <w:bCs/>
              </w:rPr>
              <w:t xml:space="preserve"> </w:t>
            </w:r>
          </w:p>
          <w:p w14:paraId="19315FA6" w14:textId="77777777" w:rsidR="007B1017" w:rsidRPr="00756EA1" w:rsidRDefault="007B1017" w:rsidP="00FB51CC">
            <w:pPr>
              <w:numPr>
                <w:ilvl w:val="0"/>
                <w:numId w:val="89"/>
              </w:numPr>
              <w:tabs>
                <w:tab w:val="left" w:pos="3615"/>
              </w:tabs>
              <w:rPr>
                <w:rFonts w:ascii="Times New Roman" w:hAnsi="Times New Roman" w:cs="Times New Roman"/>
                <w:bCs/>
              </w:rPr>
            </w:pPr>
            <w:r w:rsidRPr="00756EA1">
              <w:rPr>
                <w:rFonts w:ascii="Times New Roman" w:hAnsi="Times New Roman" w:cs="Times New Roman"/>
                <w:bCs/>
              </w:rPr>
              <w:t>Unacceptable</w:t>
            </w:r>
            <w:r w:rsidR="006F3C8B">
              <w:rPr>
                <w:rFonts w:ascii="Times New Roman" w:hAnsi="Times New Roman" w:cs="Times New Roman"/>
                <w:bCs/>
              </w:rPr>
              <w:t xml:space="preserve"> </w:t>
            </w:r>
            <w:r w:rsidRPr="00756EA1">
              <w:rPr>
                <w:rFonts w:ascii="Times New Roman" w:hAnsi="Times New Roman" w:cs="Times New Roman"/>
                <w:bCs/>
              </w:rPr>
              <w:t>academic</w:t>
            </w:r>
            <w:r w:rsidR="006F3C8B">
              <w:rPr>
                <w:rFonts w:ascii="Times New Roman" w:hAnsi="Times New Roman" w:cs="Times New Roman"/>
                <w:bCs/>
              </w:rPr>
              <w:t xml:space="preserve"> </w:t>
            </w:r>
            <w:r w:rsidRPr="00756EA1">
              <w:rPr>
                <w:rFonts w:ascii="Times New Roman" w:hAnsi="Times New Roman" w:cs="Times New Roman"/>
                <w:bCs/>
              </w:rPr>
              <w:t>commitment,</w:t>
            </w:r>
            <w:r w:rsidR="006F3C8B">
              <w:rPr>
                <w:rFonts w:ascii="Times New Roman" w:hAnsi="Times New Roman" w:cs="Times New Roman"/>
                <w:bCs/>
              </w:rPr>
              <w:t xml:space="preserve"> </w:t>
            </w:r>
            <w:r w:rsidRPr="00756EA1">
              <w:rPr>
                <w:rFonts w:ascii="Times New Roman" w:hAnsi="Times New Roman" w:cs="Times New Roman"/>
                <w:bCs/>
              </w:rPr>
              <w:t>such</w:t>
            </w:r>
            <w:r w:rsidR="006F3C8B">
              <w:rPr>
                <w:rFonts w:ascii="Times New Roman" w:hAnsi="Times New Roman" w:cs="Times New Roman"/>
                <w:bCs/>
              </w:rPr>
              <w:t xml:space="preserve"> </w:t>
            </w:r>
            <w:r w:rsidRPr="00756EA1">
              <w:rPr>
                <w:rFonts w:ascii="Times New Roman" w:hAnsi="Times New Roman" w:cs="Times New Roman"/>
                <w:bCs/>
              </w:rPr>
              <w:t>as,</w:t>
            </w:r>
            <w:r w:rsidR="006F3C8B">
              <w:rPr>
                <w:rFonts w:ascii="Times New Roman" w:hAnsi="Times New Roman" w:cs="Times New Roman"/>
                <w:bCs/>
              </w:rPr>
              <w:t xml:space="preserve"> </w:t>
            </w:r>
            <w:r w:rsidRPr="00756EA1">
              <w:rPr>
                <w:rFonts w:ascii="Times New Roman" w:hAnsi="Times New Roman" w:cs="Times New Roman"/>
                <w:bCs/>
              </w:rPr>
              <w:t>not</w:t>
            </w:r>
            <w:r w:rsidR="006F3C8B">
              <w:rPr>
                <w:rFonts w:ascii="Times New Roman" w:hAnsi="Times New Roman" w:cs="Times New Roman"/>
                <w:bCs/>
              </w:rPr>
              <w:t xml:space="preserve"> </w:t>
            </w:r>
            <w:r w:rsidRPr="00756EA1">
              <w:rPr>
                <w:rFonts w:ascii="Times New Roman" w:hAnsi="Times New Roman" w:cs="Times New Roman"/>
                <w:bCs/>
              </w:rPr>
              <w:t>fulfilling</w:t>
            </w:r>
            <w:r w:rsidR="006F3C8B">
              <w:rPr>
                <w:rFonts w:ascii="Times New Roman" w:hAnsi="Times New Roman" w:cs="Times New Roman"/>
                <w:bCs/>
              </w:rPr>
              <w:t xml:space="preserve"> </w:t>
            </w:r>
            <w:r w:rsidRPr="00756EA1">
              <w:rPr>
                <w:rFonts w:ascii="Times New Roman" w:hAnsi="Times New Roman" w:cs="Times New Roman"/>
                <w:bCs/>
              </w:rPr>
              <w:t>all</w:t>
            </w:r>
            <w:r w:rsidR="006F3C8B">
              <w:rPr>
                <w:rFonts w:ascii="Times New Roman" w:hAnsi="Times New Roman" w:cs="Times New Roman"/>
                <w:bCs/>
              </w:rPr>
              <w:t xml:space="preserve"> </w:t>
            </w:r>
            <w:r w:rsidRPr="00756EA1">
              <w:rPr>
                <w:rFonts w:ascii="Times New Roman" w:hAnsi="Times New Roman" w:cs="Times New Roman"/>
                <w:bCs/>
              </w:rPr>
              <w:t>responsibilities,</w:t>
            </w:r>
            <w:r w:rsidR="006F3C8B">
              <w:rPr>
                <w:rFonts w:ascii="Times New Roman" w:hAnsi="Times New Roman" w:cs="Times New Roman"/>
                <w:bCs/>
              </w:rPr>
              <w:t xml:space="preserve"> </w:t>
            </w:r>
            <w:r w:rsidRPr="00756EA1">
              <w:rPr>
                <w:rFonts w:ascii="Times New Roman" w:hAnsi="Times New Roman" w:cs="Times New Roman"/>
                <w:bCs/>
              </w:rPr>
              <w:t>not</w:t>
            </w:r>
            <w:r w:rsidR="006F3C8B">
              <w:rPr>
                <w:rFonts w:ascii="Times New Roman" w:hAnsi="Times New Roman" w:cs="Times New Roman"/>
                <w:bCs/>
              </w:rPr>
              <w:t xml:space="preserve"> </w:t>
            </w:r>
            <w:r w:rsidRPr="00756EA1">
              <w:rPr>
                <w:rFonts w:ascii="Times New Roman" w:hAnsi="Times New Roman" w:cs="Times New Roman"/>
                <w:bCs/>
              </w:rPr>
              <w:t>participating</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all</w:t>
            </w:r>
            <w:r w:rsidR="006F3C8B">
              <w:rPr>
                <w:rFonts w:ascii="Times New Roman" w:hAnsi="Times New Roman" w:cs="Times New Roman"/>
                <w:bCs/>
              </w:rPr>
              <w:t xml:space="preserve"> </w:t>
            </w:r>
            <w:r w:rsidRPr="00756EA1">
              <w:rPr>
                <w:rFonts w:ascii="Times New Roman" w:hAnsi="Times New Roman" w:cs="Times New Roman"/>
                <w:bCs/>
              </w:rPr>
              <w:t>required</w:t>
            </w:r>
            <w:r w:rsidR="006F3C8B">
              <w:rPr>
                <w:rFonts w:ascii="Times New Roman" w:hAnsi="Times New Roman" w:cs="Times New Roman"/>
                <w:bCs/>
              </w:rPr>
              <w:t xml:space="preserve"> </w:t>
            </w:r>
            <w:r w:rsidRPr="00756EA1">
              <w:rPr>
                <w:rFonts w:ascii="Times New Roman" w:hAnsi="Times New Roman" w:cs="Times New Roman"/>
                <w:bCs/>
              </w:rPr>
              <w:t>educational</w:t>
            </w:r>
            <w:r w:rsidR="006F3C8B">
              <w:rPr>
                <w:rFonts w:ascii="Times New Roman" w:hAnsi="Times New Roman" w:cs="Times New Roman"/>
                <w:bCs/>
              </w:rPr>
              <w:t xml:space="preserve"> </w:t>
            </w:r>
            <w:r w:rsidRPr="00756EA1">
              <w:rPr>
                <w:rFonts w:ascii="Times New Roman" w:hAnsi="Times New Roman" w:cs="Times New Roman"/>
                <w:bCs/>
              </w:rPr>
              <w:t>activities,</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not</w:t>
            </w:r>
            <w:r w:rsidR="006F3C8B">
              <w:rPr>
                <w:rFonts w:ascii="Times New Roman" w:hAnsi="Times New Roman" w:cs="Times New Roman"/>
                <w:bCs/>
              </w:rPr>
              <w:t xml:space="preserve"> </w:t>
            </w:r>
            <w:r w:rsidRPr="00756EA1">
              <w:rPr>
                <w:rFonts w:ascii="Times New Roman" w:hAnsi="Times New Roman" w:cs="Times New Roman"/>
                <w:bCs/>
              </w:rPr>
              <w:t>completing</w:t>
            </w:r>
            <w:r w:rsidR="006F3C8B">
              <w:rPr>
                <w:rFonts w:ascii="Times New Roman" w:hAnsi="Times New Roman" w:cs="Times New Roman"/>
                <w:bCs/>
              </w:rPr>
              <w:t xml:space="preserve"> </w:t>
            </w:r>
            <w:r w:rsidRPr="00756EA1">
              <w:rPr>
                <w:rFonts w:ascii="Times New Roman" w:hAnsi="Times New Roman" w:cs="Times New Roman"/>
                <w:bCs/>
              </w:rPr>
              <w:t>all</w:t>
            </w:r>
            <w:r w:rsidR="006F3C8B">
              <w:rPr>
                <w:rFonts w:ascii="Times New Roman" w:hAnsi="Times New Roman" w:cs="Times New Roman"/>
                <w:bCs/>
              </w:rPr>
              <w:t xml:space="preserve"> </w:t>
            </w:r>
            <w:r w:rsidRPr="00756EA1">
              <w:rPr>
                <w:rFonts w:ascii="Times New Roman" w:hAnsi="Times New Roman" w:cs="Times New Roman"/>
                <w:bCs/>
              </w:rPr>
              <w:t>required</w:t>
            </w:r>
            <w:r w:rsidR="006F3C8B">
              <w:rPr>
                <w:rFonts w:ascii="Times New Roman" w:hAnsi="Times New Roman" w:cs="Times New Roman"/>
                <w:bCs/>
              </w:rPr>
              <w:t xml:space="preserve"> </w:t>
            </w:r>
            <w:r w:rsidRPr="00756EA1">
              <w:rPr>
                <w:rFonts w:ascii="Times New Roman" w:hAnsi="Times New Roman" w:cs="Times New Roman"/>
                <w:bCs/>
              </w:rPr>
              <w:t>documentation</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assignments.</w:t>
            </w:r>
            <w:r w:rsidR="006F3C8B">
              <w:rPr>
                <w:rFonts w:ascii="Times New Roman" w:hAnsi="Times New Roman" w:cs="Times New Roman"/>
                <w:bCs/>
              </w:rPr>
              <w:t xml:space="preserve"> </w:t>
            </w:r>
          </w:p>
          <w:p w14:paraId="162F22D9" w14:textId="77777777" w:rsidR="007B1017" w:rsidRPr="00756EA1" w:rsidRDefault="007B1017" w:rsidP="00FB51CC">
            <w:pPr>
              <w:numPr>
                <w:ilvl w:val="0"/>
                <w:numId w:val="89"/>
              </w:numPr>
              <w:tabs>
                <w:tab w:val="left" w:pos="3615"/>
              </w:tabs>
              <w:rPr>
                <w:rFonts w:ascii="Times New Roman" w:hAnsi="Times New Roman" w:cs="Times New Roman"/>
                <w:bCs/>
              </w:rPr>
            </w:pPr>
            <w:r w:rsidRPr="00756EA1">
              <w:rPr>
                <w:rFonts w:ascii="Times New Roman" w:hAnsi="Times New Roman" w:cs="Times New Roman"/>
                <w:bCs/>
              </w:rPr>
              <w:t>Unsatisfactory</w:t>
            </w:r>
            <w:r w:rsidR="006F3C8B">
              <w:rPr>
                <w:rFonts w:ascii="Times New Roman" w:hAnsi="Times New Roman" w:cs="Times New Roman"/>
                <w:bCs/>
              </w:rPr>
              <w:t xml:space="preserve"> </w:t>
            </w:r>
            <w:r w:rsidRPr="00756EA1">
              <w:rPr>
                <w:rFonts w:ascii="Times New Roman" w:hAnsi="Times New Roman" w:cs="Times New Roman"/>
                <w:bCs/>
              </w:rPr>
              <w:t>recognition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own</w:t>
            </w:r>
            <w:r w:rsidR="006F3C8B">
              <w:rPr>
                <w:rFonts w:ascii="Times New Roman" w:hAnsi="Times New Roman" w:cs="Times New Roman"/>
                <w:bCs/>
              </w:rPr>
              <w:t xml:space="preserve"> </w:t>
            </w:r>
            <w:r w:rsidRPr="00756EA1">
              <w:rPr>
                <w:rFonts w:ascii="Times New Roman" w:hAnsi="Times New Roman" w:cs="Times New Roman"/>
                <w:bCs/>
              </w:rPr>
              <w:t>limits,</w:t>
            </w:r>
            <w:r w:rsidR="006F3C8B">
              <w:rPr>
                <w:rFonts w:ascii="Times New Roman" w:hAnsi="Times New Roman" w:cs="Times New Roman"/>
                <w:bCs/>
              </w:rPr>
              <w:t xml:space="preserve"> </w:t>
            </w:r>
            <w:r w:rsidRPr="00756EA1">
              <w:rPr>
                <w:rFonts w:ascii="Times New Roman" w:hAnsi="Times New Roman" w:cs="Times New Roman"/>
                <w:bCs/>
              </w:rPr>
              <w:t>such</w:t>
            </w:r>
            <w:r w:rsidR="006F3C8B">
              <w:rPr>
                <w:rFonts w:ascii="Times New Roman" w:hAnsi="Times New Roman" w:cs="Times New Roman"/>
                <w:bCs/>
              </w:rPr>
              <w:t xml:space="preserve"> </w:t>
            </w:r>
            <w:r w:rsidRPr="00756EA1">
              <w:rPr>
                <w:rFonts w:ascii="Times New Roman" w:hAnsi="Times New Roman" w:cs="Times New Roman"/>
                <w:bCs/>
              </w:rPr>
              <w:t>as</w:t>
            </w:r>
            <w:r w:rsidR="006F3C8B">
              <w:rPr>
                <w:rFonts w:ascii="Times New Roman" w:hAnsi="Times New Roman" w:cs="Times New Roman"/>
                <w:bCs/>
              </w:rPr>
              <w:t xml:space="preserve"> </w:t>
            </w:r>
            <w:r w:rsidRPr="00756EA1">
              <w:rPr>
                <w:rFonts w:ascii="Times New Roman" w:hAnsi="Times New Roman" w:cs="Times New Roman"/>
                <w:bCs/>
              </w:rPr>
              <w:t>failing</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seek</w:t>
            </w:r>
            <w:r w:rsidR="006F3C8B">
              <w:rPr>
                <w:rFonts w:ascii="Times New Roman" w:hAnsi="Times New Roman" w:cs="Times New Roman"/>
                <w:bCs/>
              </w:rPr>
              <w:t xml:space="preserve"> </w:t>
            </w:r>
            <w:r w:rsidRPr="00756EA1">
              <w:rPr>
                <w:rFonts w:ascii="Times New Roman" w:hAnsi="Times New Roman" w:cs="Times New Roman"/>
                <w:bCs/>
              </w:rPr>
              <w:t>appropriate</w:t>
            </w:r>
            <w:r w:rsidR="006F3C8B">
              <w:rPr>
                <w:rFonts w:ascii="Times New Roman" w:hAnsi="Times New Roman" w:cs="Times New Roman"/>
                <w:bCs/>
              </w:rPr>
              <w:t xml:space="preserve"> </w:t>
            </w:r>
            <w:r w:rsidRPr="00756EA1">
              <w:rPr>
                <w:rFonts w:ascii="Times New Roman" w:hAnsi="Times New Roman" w:cs="Times New Roman"/>
                <w:bCs/>
              </w:rPr>
              <w:t>help</w:t>
            </w:r>
            <w:r w:rsidR="006F3C8B">
              <w:rPr>
                <w:rFonts w:ascii="Times New Roman" w:hAnsi="Times New Roman" w:cs="Times New Roman"/>
                <w:bCs/>
              </w:rPr>
              <w:t xml:space="preserve"> </w:t>
            </w:r>
            <w:r w:rsidRPr="00756EA1">
              <w:rPr>
                <w:rFonts w:ascii="Times New Roman" w:hAnsi="Times New Roman" w:cs="Times New Roman"/>
                <w:bCs/>
              </w:rPr>
              <w:t>when</w:t>
            </w:r>
            <w:r w:rsidR="006F3C8B">
              <w:rPr>
                <w:rFonts w:ascii="Times New Roman" w:hAnsi="Times New Roman" w:cs="Times New Roman"/>
                <w:bCs/>
              </w:rPr>
              <w:t xml:space="preserve"> </w:t>
            </w:r>
            <w:r w:rsidRPr="00756EA1">
              <w:rPr>
                <w:rFonts w:ascii="Times New Roman" w:hAnsi="Times New Roman" w:cs="Times New Roman"/>
                <w:bCs/>
              </w:rPr>
              <w:t>indicated.</w:t>
            </w:r>
          </w:p>
          <w:p w14:paraId="29589382" w14:textId="77777777" w:rsidR="007B1017" w:rsidRPr="00756EA1" w:rsidRDefault="007B1017" w:rsidP="00FB51CC">
            <w:pPr>
              <w:numPr>
                <w:ilvl w:val="0"/>
                <w:numId w:val="89"/>
              </w:numPr>
              <w:tabs>
                <w:tab w:val="left" w:pos="3615"/>
              </w:tabs>
              <w:rPr>
                <w:rFonts w:ascii="Times New Roman" w:hAnsi="Times New Roman" w:cs="Times New Roman"/>
                <w:bCs/>
              </w:rPr>
            </w:pPr>
            <w:r w:rsidRPr="00756EA1">
              <w:rPr>
                <w:rFonts w:ascii="Times New Roman" w:hAnsi="Times New Roman" w:cs="Times New Roman"/>
                <w:bCs/>
              </w:rPr>
              <w:t>Failure</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meet</w:t>
            </w:r>
            <w:r w:rsidR="006F3C8B">
              <w:rPr>
                <w:rFonts w:ascii="Times New Roman" w:hAnsi="Times New Roman" w:cs="Times New Roman"/>
                <w:bCs/>
              </w:rPr>
              <w:t xml:space="preserve"> </w:t>
            </w:r>
            <w:r w:rsidRPr="00756EA1">
              <w:rPr>
                <w:rFonts w:ascii="Times New Roman" w:hAnsi="Times New Roman" w:cs="Times New Roman"/>
                <w:bCs/>
              </w:rPr>
              <w:t>program</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school</w:t>
            </w:r>
            <w:r w:rsidR="006F3C8B">
              <w:rPr>
                <w:rFonts w:ascii="Times New Roman" w:hAnsi="Times New Roman" w:cs="Times New Roman"/>
                <w:bCs/>
              </w:rPr>
              <w:t xml:space="preserve"> </w:t>
            </w:r>
            <w:r w:rsidRPr="00756EA1">
              <w:rPr>
                <w:rFonts w:ascii="Times New Roman" w:hAnsi="Times New Roman" w:cs="Times New Roman"/>
                <w:bCs/>
              </w:rPr>
              <w:t>specific</w:t>
            </w:r>
            <w:r w:rsidR="006F3C8B">
              <w:rPr>
                <w:rFonts w:ascii="Times New Roman" w:hAnsi="Times New Roman" w:cs="Times New Roman"/>
                <w:bCs/>
              </w:rPr>
              <w:t xml:space="preserve"> </w:t>
            </w:r>
            <w:r w:rsidRPr="00756EA1">
              <w:rPr>
                <w:rFonts w:ascii="Times New Roman" w:hAnsi="Times New Roman" w:cs="Times New Roman"/>
                <w:bCs/>
              </w:rPr>
              <w:t>academic</w:t>
            </w:r>
            <w:r w:rsidR="006F3C8B">
              <w:rPr>
                <w:rFonts w:ascii="Times New Roman" w:hAnsi="Times New Roman" w:cs="Times New Roman"/>
                <w:bCs/>
              </w:rPr>
              <w:t xml:space="preserve"> </w:t>
            </w:r>
            <w:r w:rsidRPr="00756EA1">
              <w:rPr>
                <w:rFonts w:ascii="Times New Roman" w:hAnsi="Times New Roman" w:cs="Times New Roman"/>
                <w:bCs/>
              </w:rPr>
              <w:t>requirements.</w:t>
            </w:r>
          </w:p>
          <w:p w14:paraId="461FB04D" w14:textId="77777777" w:rsidR="007B1017" w:rsidRPr="00756EA1" w:rsidRDefault="007B1017" w:rsidP="00FB51CC">
            <w:pPr>
              <w:numPr>
                <w:ilvl w:val="0"/>
                <w:numId w:val="89"/>
              </w:numPr>
              <w:tabs>
                <w:tab w:val="left" w:pos="3615"/>
              </w:tabs>
              <w:rPr>
                <w:rFonts w:ascii="Times New Roman" w:hAnsi="Times New Roman" w:cs="Times New Roman"/>
                <w:bCs/>
              </w:rPr>
            </w:pPr>
            <w:r w:rsidRPr="00756EA1">
              <w:rPr>
                <w:rFonts w:ascii="Times New Roman" w:hAnsi="Times New Roman" w:cs="Times New Roman"/>
                <w:bCs/>
              </w:rPr>
              <w:t>Disregard</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patient</w:t>
            </w:r>
            <w:r w:rsidR="006F3C8B">
              <w:rPr>
                <w:rFonts w:ascii="Times New Roman" w:hAnsi="Times New Roman" w:cs="Times New Roman"/>
                <w:bCs/>
              </w:rPr>
              <w:t xml:space="preserve"> </w:t>
            </w:r>
            <w:r w:rsidRPr="00756EA1">
              <w:rPr>
                <w:rFonts w:ascii="Times New Roman" w:hAnsi="Times New Roman" w:cs="Times New Roman"/>
                <w:bCs/>
              </w:rPr>
              <w:t>safety.</w:t>
            </w:r>
          </w:p>
          <w:p w14:paraId="48BB5E27" w14:textId="77777777" w:rsidR="007B1017" w:rsidRPr="00756EA1" w:rsidRDefault="007B1017" w:rsidP="0073204F">
            <w:pPr>
              <w:tabs>
                <w:tab w:val="left" w:pos="3615"/>
              </w:tabs>
              <w:rPr>
                <w:rFonts w:ascii="Times New Roman" w:hAnsi="Times New Roman" w:cs="Times New Roman"/>
                <w:bCs/>
              </w:rPr>
            </w:pPr>
            <w:bookmarkStart w:id="35" w:name="P137_8641"/>
            <w:bookmarkEnd w:id="35"/>
            <w:r w:rsidRPr="00756EA1">
              <w:rPr>
                <w:rFonts w:ascii="Times New Roman" w:hAnsi="Times New Roman" w:cs="Times New Roman"/>
                <w:b/>
                <w:bCs/>
              </w:rPr>
              <w:t>Administrator:</w:t>
            </w:r>
            <w:r w:rsidR="006F3C8B">
              <w:rPr>
                <w:rFonts w:ascii="Times New Roman" w:hAnsi="Times New Roman" w:cs="Times New Roman"/>
                <w:bCs/>
              </w:rPr>
              <w:t xml:space="preserve"> </w:t>
            </w:r>
            <w:r w:rsidRPr="00756EA1">
              <w:rPr>
                <w:rFonts w:ascii="Times New Roman" w:hAnsi="Times New Roman" w:cs="Times New Roman"/>
                <w:bCs/>
              </w:rPr>
              <w:t>Refers</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administrator,</w:t>
            </w:r>
            <w:r w:rsidR="006F3C8B">
              <w:rPr>
                <w:rFonts w:ascii="Times New Roman" w:hAnsi="Times New Roman" w:cs="Times New Roman"/>
                <w:bCs/>
              </w:rPr>
              <w:t xml:space="preserve"> </w:t>
            </w:r>
            <w:r w:rsidRPr="00756EA1">
              <w:rPr>
                <w:rFonts w:ascii="Times New Roman" w:hAnsi="Times New Roman" w:cs="Times New Roman"/>
                <w:bCs/>
              </w:rPr>
              <w:t>associate</w:t>
            </w:r>
            <w:r w:rsidR="006F3C8B">
              <w:rPr>
                <w:rFonts w:ascii="Times New Roman" w:hAnsi="Times New Roman" w:cs="Times New Roman"/>
                <w:bCs/>
              </w:rPr>
              <w:t xml:space="preserve"> </w:t>
            </w:r>
            <w:r w:rsidRPr="00756EA1">
              <w:rPr>
                <w:rFonts w:ascii="Times New Roman" w:hAnsi="Times New Roman" w:cs="Times New Roman"/>
                <w:bCs/>
              </w:rPr>
              <w:t>dean,</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operations</w:t>
            </w:r>
            <w:r w:rsidR="006F3C8B">
              <w:rPr>
                <w:rFonts w:ascii="Times New Roman" w:hAnsi="Times New Roman" w:cs="Times New Roman"/>
                <w:bCs/>
              </w:rPr>
              <w:t xml:space="preserve"> </w:t>
            </w:r>
            <w:r w:rsidRPr="00756EA1">
              <w:rPr>
                <w:rFonts w:ascii="Times New Roman" w:hAnsi="Times New Roman" w:cs="Times New Roman"/>
                <w:bCs/>
              </w:rPr>
              <w:t>manager</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appropriate</w:t>
            </w:r>
            <w:r w:rsidR="006F3C8B">
              <w:rPr>
                <w:rFonts w:ascii="Times New Roman" w:hAnsi="Times New Roman" w:cs="Times New Roman"/>
                <w:bCs/>
              </w:rPr>
              <w:t xml:space="preserve"> </w:t>
            </w:r>
            <w:r w:rsidRPr="00756EA1">
              <w:rPr>
                <w:rFonts w:ascii="Times New Roman" w:hAnsi="Times New Roman" w:cs="Times New Roman"/>
                <w:bCs/>
              </w:rPr>
              <w:t>school.</w:t>
            </w:r>
            <w:r w:rsidR="006F3C8B">
              <w:rPr>
                <w:rFonts w:ascii="Times New Roman" w:hAnsi="Times New Roman" w:cs="Times New Roman"/>
                <w:bCs/>
              </w:rPr>
              <w:t xml:space="preserve"> </w:t>
            </w:r>
            <w:r w:rsidRPr="00756EA1">
              <w:rPr>
                <w:rFonts w:ascii="Times New Roman" w:hAnsi="Times New Roman" w:cs="Times New Roman"/>
                <w:bCs/>
              </w:rPr>
              <w:t>With</w:t>
            </w:r>
            <w:r w:rsidR="006F3C8B">
              <w:rPr>
                <w:rFonts w:ascii="Times New Roman" w:hAnsi="Times New Roman" w:cs="Times New Roman"/>
                <w:bCs/>
              </w:rPr>
              <w:t xml:space="preserve"> </w:t>
            </w:r>
            <w:r w:rsidRPr="00756EA1">
              <w:rPr>
                <w:rFonts w:ascii="Times New Roman" w:hAnsi="Times New Roman" w:cs="Times New Roman"/>
                <w:bCs/>
              </w:rPr>
              <w:t>respect</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dismissals,</w:t>
            </w:r>
            <w:r w:rsidR="006F3C8B">
              <w:rPr>
                <w:rFonts w:ascii="Times New Roman" w:hAnsi="Times New Roman" w:cs="Times New Roman"/>
                <w:bCs/>
              </w:rPr>
              <w:t xml:space="preserve"> </w:t>
            </w:r>
            <w:r w:rsidRPr="00756EA1">
              <w:rPr>
                <w:rFonts w:ascii="Times New Roman" w:hAnsi="Times New Roman" w:cs="Times New Roman"/>
                <w:bCs/>
              </w:rPr>
              <w:t>includes</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dean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appropriate</w:t>
            </w:r>
            <w:r w:rsidR="006F3C8B">
              <w:rPr>
                <w:rFonts w:ascii="Times New Roman" w:hAnsi="Times New Roman" w:cs="Times New Roman"/>
                <w:bCs/>
              </w:rPr>
              <w:t xml:space="preserve"> </w:t>
            </w:r>
            <w:r w:rsidRPr="00756EA1">
              <w:rPr>
                <w:rFonts w:ascii="Times New Roman" w:hAnsi="Times New Roman" w:cs="Times New Roman"/>
                <w:bCs/>
              </w:rPr>
              <w:t>school.</w:t>
            </w:r>
          </w:p>
          <w:p w14:paraId="5717D263" w14:textId="77777777" w:rsidR="007B1017" w:rsidRPr="00756EA1" w:rsidRDefault="007B1017" w:rsidP="0073204F">
            <w:pPr>
              <w:tabs>
                <w:tab w:val="left" w:pos="3615"/>
              </w:tabs>
              <w:rPr>
                <w:rFonts w:ascii="Times New Roman" w:hAnsi="Times New Roman" w:cs="Times New Roman"/>
                <w:bCs/>
              </w:rPr>
            </w:pPr>
            <w:bookmarkStart w:id="36" w:name="P138_8822"/>
            <w:bookmarkEnd w:id="36"/>
            <w:r w:rsidRPr="00756EA1">
              <w:rPr>
                <w:rFonts w:ascii="Times New Roman" w:hAnsi="Times New Roman" w:cs="Times New Roman"/>
                <w:b/>
                <w:bCs/>
              </w:rPr>
              <w:lastRenderedPageBreak/>
              <w:t>Appeal</w:t>
            </w:r>
            <w:r w:rsidR="006F3C8B">
              <w:rPr>
                <w:rFonts w:ascii="Times New Roman" w:hAnsi="Times New Roman" w:cs="Times New Roman"/>
                <w:b/>
                <w:bCs/>
              </w:rPr>
              <w:t xml:space="preserve"> </w:t>
            </w:r>
            <w:r w:rsidRPr="00756EA1">
              <w:rPr>
                <w:rFonts w:ascii="Times New Roman" w:hAnsi="Times New Roman" w:cs="Times New Roman"/>
                <w:b/>
                <w:bCs/>
              </w:rPr>
              <w:t>Committee:</w:t>
            </w:r>
            <w:r w:rsidR="006F3C8B">
              <w:rPr>
                <w:rFonts w:ascii="Times New Roman" w:hAnsi="Times New Roman" w:cs="Times New Roman"/>
                <w:b/>
                <w:bCs/>
              </w:rPr>
              <w:t xml:space="preserve"> </w:t>
            </w:r>
            <w:r w:rsidRPr="00756EA1">
              <w:rPr>
                <w:rFonts w:ascii="Times New Roman" w:hAnsi="Times New Roman" w:cs="Times New Roman"/>
                <w:bCs/>
              </w:rPr>
              <w:t>must</w:t>
            </w:r>
            <w:r w:rsidR="006F3C8B">
              <w:rPr>
                <w:rFonts w:ascii="Times New Roman" w:hAnsi="Times New Roman" w:cs="Times New Roman"/>
                <w:bCs/>
              </w:rPr>
              <w:t xml:space="preserve"> </w:t>
            </w:r>
            <w:r w:rsidRPr="00756EA1">
              <w:rPr>
                <w:rFonts w:ascii="Times New Roman" w:hAnsi="Times New Roman" w:cs="Times New Roman"/>
                <w:bCs/>
              </w:rPr>
              <w:t>have</w:t>
            </w:r>
            <w:r w:rsidR="006F3C8B">
              <w:rPr>
                <w:rFonts w:ascii="Times New Roman" w:hAnsi="Times New Roman" w:cs="Times New Roman"/>
                <w:bCs/>
              </w:rPr>
              <w:t xml:space="preserve"> </w:t>
            </w:r>
            <w:r w:rsidRPr="00756EA1">
              <w:rPr>
                <w:rFonts w:ascii="Times New Roman" w:hAnsi="Times New Roman" w:cs="Times New Roman"/>
                <w:bCs/>
              </w:rPr>
              <w:t>at</w:t>
            </w:r>
            <w:r w:rsidR="006F3C8B">
              <w:rPr>
                <w:rFonts w:ascii="Times New Roman" w:hAnsi="Times New Roman" w:cs="Times New Roman"/>
                <w:bCs/>
              </w:rPr>
              <w:t xml:space="preserve"> </w:t>
            </w:r>
            <w:r w:rsidRPr="00756EA1">
              <w:rPr>
                <w:rFonts w:ascii="Times New Roman" w:hAnsi="Times New Roman" w:cs="Times New Roman"/>
                <w:bCs/>
              </w:rPr>
              <w:t>least</w:t>
            </w:r>
            <w:r w:rsidR="006F3C8B">
              <w:rPr>
                <w:rFonts w:ascii="Times New Roman" w:hAnsi="Times New Roman" w:cs="Times New Roman"/>
                <w:bCs/>
              </w:rPr>
              <w:t xml:space="preserve"> </w:t>
            </w:r>
            <w:r w:rsidRPr="00756EA1">
              <w:rPr>
                <w:rFonts w:ascii="Times New Roman" w:hAnsi="Times New Roman" w:cs="Times New Roman"/>
                <w:bCs/>
              </w:rPr>
              <w:t>three</w:t>
            </w:r>
            <w:r w:rsidR="006F3C8B">
              <w:rPr>
                <w:rFonts w:ascii="Times New Roman" w:hAnsi="Times New Roman" w:cs="Times New Roman"/>
                <w:bCs/>
              </w:rPr>
              <w:t xml:space="preserve"> </w:t>
            </w:r>
            <w:r w:rsidRPr="00756EA1">
              <w:rPr>
                <w:rFonts w:ascii="Times New Roman" w:hAnsi="Times New Roman" w:cs="Times New Roman"/>
                <w:bCs/>
              </w:rPr>
              <w:t>members,</w:t>
            </w:r>
            <w:r w:rsidR="006F3C8B">
              <w:rPr>
                <w:rFonts w:ascii="Times New Roman" w:hAnsi="Times New Roman" w:cs="Times New Roman"/>
                <w:bCs/>
              </w:rPr>
              <w:t xml:space="preserve"> </w:t>
            </w:r>
            <w:r w:rsidRPr="00756EA1">
              <w:rPr>
                <w:rFonts w:ascii="Times New Roman" w:hAnsi="Times New Roman" w:cs="Times New Roman"/>
                <w:bCs/>
              </w:rPr>
              <w:t>including</w:t>
            </w:r>
            <w:r w:rsidR="006F3C8B">
              <w:rPr>
                <w:rFonts w:ascii="Times New Roman" w:hAnsi="Times New Roman" w:cs="Times New Roman"/>
                <w:bCs/>
              </w:rPr>
              <w:t xml:space="preserve"> </w:t>
            </w: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committee</w:t>
            </w:r>
            <w:r w:rsidR="006F3C8B">
              <w:rPr>
                <w:rFonts w:ascii="Times New Roman" w:hAnsi="Times New Roman" w:cs="Times New Roman"/>
                <w:bCs/>
              </w:rPr>
              <w:t xml:space="preserve"> </w:t>
            </w:r>
            <w:r w:rsidRPr="00756EA1">
              <w:rPr>
                <w:rFonts w:ascii="Times New Roman" w:hAnsi="Times New Roman" w:cs="Times New Roman"/>
                <w:bCs/>
              </w:rPr>
              <w:t>chairperson.</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executive</w:t>
            </w:r>
            <w:r w:rsidR="006F3C8B">
              <w:rPr>
                <w:rFonts w:ascii="Times New Roman" w:hAnsi="Times New Roman" w:cs="Times New Roman"/>
                <w:bCs/>
              </w:rPr>
              <w:t xml:space="preserve"> </w:t>
            </w:r>
            <w:r w:rsidRPr="00756EA1">
              <w:rPr>
                <w:rFonts w:ascii="Times New Roman" w:hAnsi="Times New Roman" w:cs="Times New Roman"/>
                <w:bCs/>
              </w:rPr>
              <w:t>dean</w:t>
            </w:r>
            <w:r w:rsidR="006F3C8B">
              <w:rPr>
                <w:rFonts w:ascii="Times New Roman" w:hAnsi="Times New Roman" w:cs="Times New Roman"/>
                <w:bCs/>
              </w:rPr>
              <w:t xml:space="preserve"> </w:t>
            </w:r>
            <w:r w:rsidRPr="00756EA1">
              <w:rPr>
                <w:rFonts w:ascii="Times New Roman" w:hAnsi="Times New Roman" w:cs="Times New Roman"/>
                <w:bCs/>
              </w:rPr>
              <w:t>may</w:t>
            </w:r>
            <w:r w:rsidR="006F3C8B">
              <w:rPr>
                <w:rFonts w:ascii="Times New Roman" w:hAnsi="Times New Roman" w:cs="Times New Roman"/>
                <w:bCs/>
              </w:rPr>
              <w:t xml:space="preserve"> </w:t>
            </w:r>
            <w:r w:rsidRPr="00756EA1">
              <w:rPr>
                <w:rFonts w:ascii="Times New Roman" w:hAnsi="Times New Roman" w:cs="Times New Roman"/>
                <w:bCs/>
              </w:rPr>
              <w:t>serve</w:t>
            </w:r>
            <w:r w:rsidR="006F3C8B">
              <w:rPr>
                <w:rFonts w:ascii="Times New Roman" w:hAnsi="Times New Roman" w:cs="Times New Roman"/>
                <w:bCs/>
              </w:rPr>
              <w:t xml:space="preserve"> </w:t>
            </w:r>
            <w:r w:rsidRPr="00756EA1">
              <w:rPr>
                <w:rFonts w:ascii="Times New Roman" w:hAnsi="Times New Roman" w:cs="Times New Roman"/>
                <w:bCs/>
              </w:rPr>
              <w:t>on</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lead</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committee</w:t>
            </w:r>
            <w:r w:rsidR="006F3C8B">
              <w:rPr>
                <w:rFonts w:ascii="Times New Roman" w:hAnsi="Times New Roman" w:cs="Times New Roman"/>
                <w:bCs/>
              </w:rPr>
              <w:t xml:space="preserve"> </w:t>
            </w:r>
            <w:r w:rsidRPr="00756EA1">
              <w:rPr>
                <w:rFonts w:ascii="Times New Roman" w:hAnsi="Times New Roman" w:cs="Times New Roman"/>
                <w:bCs/>
              </w:rPr>
              <w:t>except</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case</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MCASOM,</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which</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vice</w:t>
            </w:r>
            <w:r w:rsidR="006F3C8B">
              <w:rPr>
                <w:rFonts w:ascii="Times New Roman" w:hAnsi="Times New Roman" w:cs="Times New Roman"/>
                <w:bCs/>
              </w:rPr>
              <w:t xml:space="preserve"> </w:t>
            </w:r>
            <w:r w:rsidRPr="00756EA1">
              <w:rPr>
                <w:rFonts w:ascii="Times New Roman" w:hAnsi="Times New Roman" w:cs="Times New Roman"/>
                <w:bCs/>
              </w:rPr>
              <w:t>dean</w:t>
            </w:r>
            <w:r w:rsidR="006F3C8B">
              <w:rPr>
                <w:rFonts w:ascii="Times New Roman" w:hAnsi="Times New Roman" w:cs="Times New Roman"/>
                <w:bCs/>
              </w:rPr>
              <w:t xml:space="preserve"> </w:t>
            </w:r>
            <w:r w:rsidRPr="00756EA1">
              <w:rPr>
                <w:rFonts w:ascii="Times New Roman" w:hAnsi="Times New Roman" w:cs="Times New Roman"/>
                <w:bCs/>
              </w:rPr>
              <w:t>may</w:t>
            </w:r>
            <w:r w:rsidR="006F3C8B">
              <w:rPr>
                <w:rFonts w:ascii="Times New Roman" w:hAnsi="Times New Roman" w:cs="Times New Roman"/>
                <w:bCs/>
              </w:rPr>
              <w:t xml:space="preserve"> </w:t>
            </w:r>
            <w:r w:rsidRPr="00756EA1">
              <w:rPr>
                <w:rFonts w:ascii="Times New Roman" w:hAnsi="Times New Roman" w:cs="Times New Roman"/>
                <w:bCs/>
              </w:rPr>
              <w:t>serve</w:t>
            </w:r>
            <w:r w:rsidR="006F3C8B">
              <w:rPr>
                <w:rFonts w:ascii="Times New Roman" w:hAnsi="Times New Roman" w:cs="Times New Roman"/>
                <w:bCs/>
              </w:rPr>
              <w:t xml:space="preserve"> </w:t>
            </w:r>
            <w:r w:rsidRPr="00756EA1">
              <w:rPr>
                <w:rFonts w:ascii="Times New Roman" w:hAnsi="Times New Roman" w:cs="Times New Roman"/>
                <w:bCs/>
              </w:rPr>
              <w:t>on</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lead</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committee.</w:t>
            </w:r>
          </w:p>
          <w:p w14:paraId="47EF0019" w14:textId="77777777" w:rsidR="0055508C" w:rsidRPr="00756EA1" w:rsidRDefault="0055508C" w:rsidP="0055508C">
            <w:pPr>
              <w:tabs>
                <w:tab w:val="left" w:pos="3615"/>
              </w:tabs>
              <w:rPr>
                <w:rFonts w:ascii="Times New Roman" w:hAnsi="Times New Roman" w:cs="Times New Roman"/>
                <w:bCs/>
              </w:rPr>
            </w:pPr>
            <w:bookmarkStart w:id="37" w:name="P139_9058"/>
            <w:bookmarkEnd w:id="37"/>
            <w:r w:rsidRPr="00756EA1">
              <w:rPr>
                <w:rFonts w:ascii="Times New Roman" w:hAnsi="Times New Roman" w:cs="Times New Roman"/>
                <w:b/>
                <w:bCs/>
              </w:rPr>
              <w:t>Dismissal</w:t>
            </w:r>
            <w:r w:rsidR="006F3C8B">
              <w:rPr>
                <w:rFonts w:ascii="Times New Roman" w:hAnsi="Times New Roman" w:cs="Times New Roman"/>
                <w:b/>
                <w:bCs/>
              </w:rPr>
              <w:t xml:space="preserve"> </w:t>
            </w:r>
            <w:r w:rsidRPr="00756EA1">
              <w:rPr>
                <w:rFonts w:ascii="Times New Roman" w:hAnsi="Times New Roman" w:cs="Times New Roman"/>
                <w:b/>
                <w:bCs/>
              </w:rPr>
              <w:t>Document:</w:t>
            </w:r>
            <w:r w:rsidR="006F3C8B">
              <w:rPr>
                <w:rFonts w:ascii="Times New Roman" w:hAnsi="Times New Roman" w:cs="Times New Roman"/>
                <w:bCs/>
              </w:rPr>
              <w:t xml:space="preserve"> </w:t>
            </w:r>
          </w:p>
          <w:p w14:paraId="36E39AA5" w14:textId="77777777" w:rsidR="007B1017" w:rsidRPr="00756EA1" w:rsidRDefault="007B1017" w:rsidP="00FB51CC">
            <w:pPr>
              <w:numPr>
                <w:ilvl w:val="0"/>
                <w:numId w:val="90"/>
              </w:numPr>
              <w:tabs>
                <w:tab w:val="left" w:pos="3615"/>
              </w:tabs>
              <w:rPr>
                <w:rFonts w:ascii="Times New Roman" w:hAnsi="Times New Roman" w:cs="Times New Roman"/>
                <w:bCs/>
              </w:rPr>
            </w:pP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clear</w:t>
            </w:r>
            <w:r w:rsidR="006F3C8B">
              <w:rPr>
                <w:rFonts w:ascii="Times New Roman" w:hAnsi="Times New Roman" w:cs="Times New Roman"/>
                <w:bCs/>
              </w:rPr>
              <w:t xml:space="preserve"> </w:t>
            </w:r>
            <w:r w:rsidRPr="00756EA1">
              <w:rPr>
                <w:rFonts w:ascii="Times New Roman" w:hAnsi="Times New Roman" w:cs="Times New Roman"/>
                <w:bCs/>
              </w:rPr>
              <w:t>description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reason(s)</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dismissal,</w:t>
            </w:r>
            <w:r w:rsidR="006F3C8B">
              <w:rPr>
                <w:rFonts w:ascii="Times New Roman" w:hAnsi="Times New Roman" w:cs="Times New Roman"/>
                <w:bCs/>
              </w:rPr>
              <w:t xml:space="preserve"> </w:t>
            </w:r>
            <w:r w:rsidRPr="00756EA1">
              <w:rPr>
                <w:rFonts w:ascii="Times New Roman" w:hAnsi="Times New Roman" w:cs="Times New Roman"/>
                <w:bCs/>
              </w:rPr>
              <w:t>citing</w:t>
            </w:r>
            <w:r w:rsidR="006F3C8B">
              <w:rPr>
                <w:rFonts w:ascii="Times New Roman" w:hAnsi="Times New Roman" w:cs="Times New Roman"/>
                <w:bCs/>
              </w:rPr>
              <w:t xml:space="preserve"> </w:t>
            </w:r>
            <w:r w:rsidRPr="00756EA1">
              <w:rPr>
                <w:rFonts w:ascii="Times New Roman" w:hAnsi="Times New Roman" w:cs="Times New Roman"/>
                <w:bCs/>
              </w:rPr>
              <w:t>examples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academic</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non-academic</w:t>
            </w:r>
            <w:r w:rsidR="006F3C8B">
              <w:rPr>
                <w:rFonts w:ascii="Times New Roman" w:hAnsi="Times New Roman" w:cs="Times New Roman"/>
                <w:bCs/>
              </w:rPr>
              <w:t xml:space="preserve"> </w:t>
            </w:r>
            <w:r w:rsidRPr="00756EA1">
              <w:rPr>
                <w:rFonts w:ascii="Times New Roman" w:hAnsi="Times New Roman" w:cs="Times New Roman"/>
                <w:bCs/>
              </w:rPr>
              <w:t>deficiencies.</w:t>
            </w:r>
          </w:p>
          <w:p w14:paraId="54B0846E" w14:textId="77777777" w:rsidR="007B1017" w:rsidRPr="00756EA1" w:rsidRDefault="007B1017" w:rsidP="00FB51CC">
            <w:pPr>
              <w:numPr>
                <w:ilvl w:val="0"/>
                <w:numId w:val="90"/>
              </w:numPr>
              <w:tabs>
                <w:tab w:val="left" w:pos="3615"/>
              </w:tabs>
              <w:rPr>
                <w:rFonts w:ascii="Times New Roman" w:hAnsi="Times New Roman" w:cs="Times New Roman"/>
                <w:bCs/>
              </w:rPr>
            </w:pPr>
            <w:r w:rsidRPr="00756EA1">
              <w:rPr>
                <w:rFonts w:ascii="Times New Roman" w:hAnsi="Times New Roman" w:cs="Times New Roman"/>
                <w:bCs/>
              </w:rPr>
              <w:t>References</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previous</w:t>
            </w:r>
            <w:r w:rsidR="006F3C8B">
              <w:rPr>
                <w:rFonts w:ascii="Times New Roman" w:hAnsi="Times New Roman" w:cs="Times New Roman"/>
                <w:bCs/>
              </w:rPr>
              <w:t xml:space="preserve"> </w:t>
            </w:r>
            <w:r w:rsidRPr="00756EA1">
              <w:rPr>
                <w:rFonts w:ascii="Times New Roman" w:hAnsi="Times New Roman" w:cs="Times New Roman"/>
                <w:bCs/>
              </w:rPr>
              <w:t>discussions</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documentation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problems,</w:t>
            </w:r>
            <w:r w:rsidR="006F3C8B">
              <w:rPr>
                <w:rFonts w:ascii="Times New Roman" w:hAnsi="Times New Roman" w:cs="Times New Roman"/>
                <w:bCs/>
              </w:rPr>
              <w:t xml:space="preserve"> </w:t>
            </w:r>
            <w:r w:rsidRPr="00756EA1">
              <w:rPr>
                <w:rFonts w:ascii="Times New Roman" w:hAnsi="Times New Roman" w:cs="Times New Roman"/>
                <w:bCs/>
              </w:rPr>
              <w:t>if</w:t>
            </w:r>
            <w:r w:rsidR="006F3C8B">
              <w:rPr>
                <w:rFonts w:ascii="Times New Roman" w:hAnsi="Times New Roman" w:cs="Times New Roman"/>
                <w:bCs/>
              </w:rPr>
              <w:t xml:space="preserve"> </w:t>
            </w:r>
            <w:r w:rsidRPr="00756EA1">
              <w:rPr>
                <w:rFonts w:ascii="Times New Roman" w:hAnsi="Times New Roman" w:cs="Times New Roman"/>
                <w:bCs/>
              </w:rPr>
              <w:t>any.</w:t>
            </w:r>
          </w:p>
          <w:p w14:paraId="12D55DA9" w14:textId="77777777" w:rsidR="007B1017" w:rsidRPr="00756EA1" w:rsidRDefault="007B1017" w:rsidP="00FB51CC">
            <w:pPr>
              <w:numPr>
                <w:ilvl w:val="0"/>
                <w:numId w:val="90"/>
              </w:numPr>
              <w:tabs>
                <w:tab w:val="left" w:pos="3615"/>
              </w:tabs>
              <w:rPr>
                <w:rFonts w:ascii="Times New Roman" w:hAnsi="Times New Roman" w:cs="Times New Roman"/>
                <w:bCs/>
              </w:rPr>
            </w:pPr>
            <w:r w:rsidRPr="00756EA1">
              <w:rPr>
                <w:rFonts w:ascii="Times New Roman" w:hAnsi="Times New Roman" w:cs="Times New Roman"/>
                <w:bCs/>
              </w:rPr>
              <w:t>Effective</w:t>
            </w:r>
            <w:r w:rsidR="006F3C8B">
              <w:rPr>
                <w:rFonts w:ascii="Times New Roman" w:hAnsi="Times New Roman" w:cs="Times New Roman"/>
                <w:bCs/>
              </w:rPr>
              <w:t xml:space="preserve"> </w:t>
            </w:r>
            <w:r w:rsidRPr="00756EA1">
              <w:rPr>
                <w:rFonts w:ascii="Times New Roman" w:hAnsi="Times New Roman" w:cs="Times New Roman"/>
                <w:bCs/>
              </w:rPr>
              <w:t>date</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dismissal.</w:t>
            </w:r>
            <w:r w:rsidR="006F3C8B">
              <w:rPr>
                <w:rFonts w:ascii="Times New Roman" w:hAnsi="Times New Roman" w:cs="Times New Roman"/>
                <w:bCs/>
              </w:rPr>
              <w:t xml:space="preserve"> </w:t>
            </w:r>
          </w:p>
          <w:p w14:paraId="1E76CCE0" w14:textId="77777777" w:rsidR="007B1017" w:rsidRPr="00756EA1" w:rsidRDefault="007B1017" w:rsidP="0073204F">
            <w:pPr>
              <w:tabs>
                <w:tab w:val="left" w:pos="3615"/>
              </w:tabs>
              <w:rPr>
                <w:rFonts w:ascii="Times New Roman" w:hAnsi="Times New Roman" w:cs="Times New Roman"/>
                <w:bCs/>
              </w:rPr>
            </w:pPr>
            <w:bookmarkStart w:id="38" w:name="P143_9305"/>
            <w:bookmarkEnd w:id="38"/>
            <w:r w:rsidRPr="00756EA1">
              <w:rPr>
                <w:rFonts w:ascii="Times New Roman" w:hAnsi="Times New Roman" w:cs="Times New Roman"/>
                <w:b/>
                <w:bCs/>
              </w:rPr>
              <w:t>Education</w:t>
            </w:r>
            <w:r w:rsidR="006F3C8B">
              <w:rPr>
                <w:rFonts w:ascii="Times New Roman" w:hAnsi="Times New Roman" w:cs="Times New Roman"/>
                <w:b/>
                <w:bCs/>
              </w:rPr>
              <w:t xml:space="preserve"> </w:t>
            </w:r>
            <w:r w:rsidRPr="00756EA1">
              <w:rPr>
                <w:rFonts w:ascii="Times New Roman" w:hAnsi="Times New Roman" w:cs="Times New Roman"/>
                <w:b/>
                <w:bCs/>
              </w:rPr>
              <w:t>Leader:</w:t>
            </w:r>
            <w:r w:rsidR="006F3C8B">
              <w:rPr>
                <w:rFonts w:ascii="Times New Roman" w:hAnsi="Times New Roman" w:cs="Times New Roman"/>
                <w:bCs/>
              </w:rPr>
              <w:t xml:space="preserve"> </w:t>
            </w:r>
            <w:r w:rsidRPr="00756EA1">
              <w:rPr>
                <w:rFonts w:ascii="Times New Roman" w:hAnsi="Times New Roman" w:cs="Times New Roman"/>
                <w:bCs/>
              </w:rPr>
              <w:t>Includes,</w:t>
            </w:r>
            <w:r w:rsidR="006F3C8B">
              <w:rPr>
                <w:rFonts w:ascii="Times New Roman" w:hAnsi="Times New Roman" w:cs="Times New Roman"/>
                <w:bCs/>
              </w:rPr>
              <w:t xml:space="preserve"> </w:t>
            </w:r>
            <w:r w:rsidRPr="00756EA1">
              <w:rPr>
                <w:rFonts w:ascii="Times New Roman" w:hAnsi="Times New Roman" w:cs="Times New Roman"/>
                <w:bCs/>
              </w:rPr>
              <w:t>but</w:t>
            </w:r>
            <w:r w:rsidR="006F3C8B">
              <w:rPr>
                <w:rFonts w:ascii="Times New Roman" w:hAnsi="Times New Roman" w:cs="Times New Roman"/>
                <w:bCs/>
              </w:rPr>
              <w:t xml:space="preserve"> </w:t>
            </w:r>
            <w:r w:rsidRPr="00756EA1">
              <w:rPr>
                <w:rFonts w:ascii="Times New Roman" w:hAnsi="Times New Roman" w:cs="Times New Roman"/>
                <w:bCs/>
              </w:rPr>
              <w:t>is</w:t>
            </w:r>
            <w:r w:rsidR="006F3C8B">
              <w:rPr>
                <w:rFonts w:ascii="Times New Roman" w:hAnsi="Times New Roman" w:cs="Times New Roman"/>
                <w:bCs/>
              </w:rPr>
              <w:t xml:space="preserve"> </w:t>
            </w:r>
            <w:r w:rsidRPr="00756EA1">
              <w:rPr>
                <w:rFonts w:ascii="Times New Roman" w:hAnsi="Times New Roman" w:cs="Times New Roman"/>
                <w:bCs/>
              </w:rPr>
              <w:t>not</w:t>
            </w:r>
            <w:r w:rsidR="006F3C8B">
              <w:rPr>
                <w:rFonts w:ascii="Times New Roman" w:hAnsi="Times New Roman" w:cs="Times New Roman"/>
                <w:bCs/>
              </w:rPr>
              <w:t xml:space="preserve"> </w:t>
            </w:r>
            <w:r w:rsidRPr="00756EA1">
              <w:rPr>
                <w:rFonts w:ascii="Times New Roman" w:hAnsi="Times New Roman" w:cs="Times New Roman"/>
                <w:bCs/>
              </w:rPr>
              <w:t>limited</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physician,</w:t>
            </w:r>
            <w:r w:rsidR="006F3C8B">
              <w:rPr>
                <w:rFonts w:ascii="Times New Roman" w:hAnsi="Times New Roman" w:cs="Times New Roman"/>
                <w:bCs/>
              </w:rPr>
              <w:t xml:space="preserve"> </w:t>
            </w:r>
            <w:r w:rsidRPr="00756EA1">
              <w:rPr>
                <w:rFonts w:ascii="Times New Roman" w:hAnsi="Times New Roman" w:cs="Times New Roman"/>
                <w:bCs/>
              </w:rPr>
              <w:t>scientist,</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allied</w:t>
            </w:r>
            <w:r w:rsidR="006F3C8B">
              <w:rPr>
                <w:rFonts w:ascii="Times New Roman" w:hAnsi="Times New Roman" w:cs="Times New Roman"/>
                <w:bCs/>
              </w:rPr>
              <w:t xml:space="preserve"> </w:t>
            </w:r>
            <w:r w:rsidRPr="00756EA1">
              <w:rPr>
                <w:rFonts w:ascii="Times New Roman" w:hAnsi="Times New Roman" w:cs="Times New Roman"/>
                <w:bCs/>
              </w:rPr>
              <w:t>health</w:t>
            </w:r>
            <w:r w:rsidR="006F3C8B">
              <w:rPr>
                <w:rFonts w:ascii="Times New Roman" w:hAnsi="Times New Roman" w:cs="Times New Roman"/>
                <w:bCs/>
              </w:rPr>
              <w:t xml:space="preserve"> </w:t>
            </w:r>
            <w:r w:rsidRPr="00756EA1">
              <w:rPr>
                <w:rFonts w:ascii="Times New Roman" w:hAnsi="Times New Roman" w:cs="Times New Roman"/>
                <w:bCs/>
              </w:rPr>
              <w:t>leader,</w:t>
            </w:r>
            <w:r w:rsidR="006F3C8B">
              <w:rPr>
                <w:rFonts w:ascii="Times New Roman" w:hAnsi="Times New Roman" w:cs="Times New Roman"/>
                <w:bCs/>
              </w:rPr>
              <w:t xml:space="preserve"> </w:t>
            </w:r>
            <w:r w:rsidRPr="00756EA1">
              <w:rPr>
                <w:rFonts w:ascii="Times New Roman" w:hAnsi="Times New Roman" w:cs="Times New Roman"/>
                <w:bCs/>
              </w:rPr>
              <w:t>program</w:t>
            </w:r>
            <w:r w:rsidR="006F3C8B">
              <w:rPr>
                <w:rFonts w:ascii="Times New Roman" w:hAnsi="Times New Roman" w:cs="Times New Roman"/>
                <w:bCs/>
              </w:rPr>
              <w:t xml:space="preserve"> </w:t>
            </w:r>
            <w:r w:rsidRPr="00756EA1">
              <w:rPr>
                <w:rFonts w:ascii="Times New Roman" w:hAnsi="Times New Roman" w:cs="Times New Roman"/>
                <w:bCs/>
              </w:rPr>
              <w:t>director,</w:t>
            </w:r>
            <w:r w:rsidR="006F3C8B">
              <w:rPr>
                <w:rFonts w:ascii="Times New Roman" w:hAnsi="Times New Roman" w:cs="Times New Roman"/>
                <w:bCs/>
              </w:rPr>
              <w:t xml:space="preserve"> </w:t>
            </w:r>
            <w:r w:rsidRPr="00756EA1">
              <w:rPr>
                <w:rFonts w:ascii="Times New Roman" w:hAnsi="Times New Roman" w:cs="Times New Roman"/>
                <w:bCs/>
              </w:rPr>
              <w:t>block</w:t>
            </w:r>
            <w:r w:rsidR="006F3C8B">
              <w:rPr>
                <w:rFonts w:ascii="Times New Roman" w:hAnsi="Times New Roman" w:cs="Times New Roman"/>
                <w:bCs/>
              </w:rPr>
              <w:t xml:space="preserve"> </w:t>
            </w:r>
            <w:r w:rsidRPr="00756EA1">
              <w:rPr>
                <w:rFonts w:ascii="Times New Roman" w:hAnsi="Times New Roman" w:cs="Times New Roman"/>
                <w:bCs/>
              </w:rPr>
              <w:t>leader,</w:t>
            </w:r>
            <w:r w:rsidR="006F3C8B">
              <w:rPr>
                <w:rFonts w:ascii="Times New Roman" w:hAnsi="Times New Roman" w:cs="Times New Roman"/>
                <w:bCs/>
              </w:rPr>
              <w:t xml:space="preserve"> </w:t>
            </w:r>
            <w:r w:rsidRPr="00756EA1">
              <w:rPr>
                <w:rFonts w:ascii="Times New Roman" w:hAnsi="Times New Roman" w:cs="Times New Roman"/>
                <w:bCs/>
              </w:rPr>
              <w:t>faculty,</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clerkship</w:t>
            </w:r>
            <w:r w:rsidR="006F3C8B">
              <w:rPr>
                <w:rFonts w:ascii="Times New Roman" w:hAnsi="Times New Roman" w:cs="Times New Roman"/>
                <w:bCs/>
              </w:rPr>
              <w:t xml:space="preserve"> </w:t>
            </w:r>
            <w:r w:rsidRPr="00756EA1">
              <w:rPr>
                <w:rFonts w:ascii="Times New Roman" w:hAnsi="Times New Roman" w:cs="Times New Roman"/>
                <w:bCs/>
              </w:rPr>
              <w:t>director</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educational</w:t>
            </w:r>
            <w:r w:rsidR="006F3C8B">
              <w:rPr>
                <w:rFonts w:ascii="Times New Roman" w:hAnsi="Times New Roman" w:cs="Times New Roman"/>
                <w:bCs/>
              </w:rPr>
              <w:t xml:space="preserve"> </w:t>
            </w:r>
            <w:r w:rsidRPr="00756EA1">
              <w:rPr>
                <w:rFonts w:ascii="Times New Roman" w:hAnsi="Times New Roman" w:cs="Times New Roman"/>
                <w:bCs/>
              </w:rPr>
              <w:t>program</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which</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learner</w:t>
            </w:r>
            <w:r w:rsidR="006F3C8B">
              <w:rPr>
                <w:rFonts w:ascii="Times New Roman" w:hAnsi="Times New Roman" w:cs="Times New Roman"/>
                <w:bCs/>
              </w:rPr>
              <w:t xml:space="preserve"> </w:t>
            </w:r>
            <w:r w:rsidRPr="00756EA1">
              <w:rPr>
                <w:rFonts w:ascii="Times New Roman" w:hAnsi="Times New Roman" w:cs="Times New Roman"/>
                <w:bCs/>
              </w:rPr>
              <w:t>is</w:t>
            </w:r>
            <w:r w:rsidR="006F3C8B">
              <w:rPr>
                <w:rFonts w:ascii="Times New Roman" w:hAnsi="Times New Roman" w:cs="Times New Roman"/>
                <w:bCs/>
              </w:rPr>
              <w:t xml:space="preserve"> </w:t>
            </w:r>
            <w:r w:rsidRPr="00756EA1">
              <w:rPr>
                <w:rFonts w:ascii="Times New Roman" w:hAnsi="Times New Roman" w:cs="Times New Roman"/>
                <w:bCs/>
              </w:rPr>
              <w:t>appointed.</w:t>
            </w:r>
          </w:p>
          <w:p w14:paraId="4E9E74DB" w14:textId="77777777" w:rsidR="007B1017" w:rsidRPr="00756EA1" w:rsidRDefault="007B1017" w:rsidP="0073204F">
            <w:pPr>
              <w:tabs>
                <w:tab w:val="left" w:pos="3615"/>
              </w:tabs>
              <w:rPr>
                <w:rFonts w:ascii="Times New Roman" w:hAnsi="Times New Roman" w:cs="Times New Roman"/>
                <w:bCs/>
              </w:rPr>
            </w:pPr>
            <w:bookmarkStart w:id="39" w:name="P144_9531"/>
            <w:bookmarkEnd w:id="39"/>
            <w:r w:rsidRPr="00756EA1">
              <w:rPr>
                <w:rFonts w:ascii="Times New Roman" w:hAnsi="Times New Roman" w:cs="Times New Roman"/>
                <w:b/>
                <w:bCs/>
              </w:rPr>
              <w:t>Formal</w:t>
            </w:r>
            <w:r w:rsidR="006F3C8B">
              <w:rPr>
                <w:rFonts w:ascii="Times New Roman" w:hAnsi="Times New Roman" w:cs="Times New Roman"/>
                <w:b/>
                <w:bCs/>
              </w:rPr>
              <w:t xml:space="preserve"> </w:t>
            </w:r>
            <w:r w:rsidRPr="00756EA1">
              <w:rPr>
                <w:rFonts w:ascii="Times New Roman" w:hAnsi="Times New Roman" w:cs="Times New Roman"/>
                <w:b/>
                <w:bCs/>
              </w:rPr>
              <w:t>Written</w:t>
            </w:r>
            <w:r w:rsidR="006F3C8B">
              <w:rPr>
                <w:rFonts w:ascii="Times New Roman" w:hAnsi="Times New Roman" w:cs="Times New Roman"/>
                <w:b/>
                <w:bCs/>
              </w:rPr>
              <w:t xml:space="preserve"> </w:t>
            </w:r>
            <w:r w:rsidRPr="00756EA1">
              <w:rPr>
                <w:rFonts w:ascii="Times New Roman" w:hAnsi="Times New Roman" w:cs="Times New Roman"/>
                <w:b/>
                <w:bCs/>
              </w:rPr>
              <w:t>Warning</w:t>
            </w:r>
            <w:r w:rsidRPr="00756EA1">
              <w:rPr>
                <w:rFonts w:ascii="Times New Roman" w:hAnsi="Times New Roman" w:cs="Times New Roman"/>
                <w:bCs/>
              </w:rPr>
              <w:t>:</w:t>
            </w:r>
          </w:p>
          <w:p w14:paraId="2FF5DA57" w14:textId="77777777" w:rsidR="007B1017" w:rsidRPr="00756EA1" w:rsidRDefault="007B1017" w:rsidP="00FB51CC">
            <w:pPr>
              <w:numPr>
                <w:ilvl w:val="0"/>
                <w:numId w:val="91"/>
              </w:numPr>
              <w:tabs>
                <w:tab w:val="left" w:pos="3615"/>
              </w:tabs>
              <w:rPr>
                <w:rFonts w:ascii="Times New Roman" w:hAnsi="Times New Roman" w:cs="Times New Roman"/>
                <w:bCs/>
              </w:rPr>
            </w:pP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clear</w:t>
            </w:r>
            <w:r w:rsidR="006F3C8B">
              <w:rPr>
                <w:rFonts w:ascii="Times New Roman" w:hAnsi="Times New Roman" w:cs="Times New Roman"/>
                <w:bCs/>
              </w:rPr>
              <w:t xml:space="preserve"> </w:t>
            </w:r>
            <w:r w:rsidRPr="00756EA1">
              <w:rPr>
                <w:rFonts w:ascii="Times New Roman" w:hAnsi="Times New Roman" w:cs="Times New Roman"/>
                <w:bCs/>
              </w:rPr>
              <w:t>description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deficiencies,</w:t>
            </w:r>
            <w:r w:rsidR="006F3C8B">
              <w:rPr>
                <w:rFonts w:ascii="Times New Roman" w:hAnsi="Times New Roman" w:cs="Times New Roman"/>
                <w:bCs/>
              </w:rPr>
              <w:t xml:space="preserve"> </w:t>
            </w:r>
            <w:r w:rsidRPr="00756EA1">
              <w:rPr>
                <w:rFonts w:ascii="Times New Roman" w:hAnsi="Times New Roman" w:cs="Times New Roman"/>
                <w:bCs/>
              </w:rPr>
              <w:t>citing</w:t>
            </w:r>
            <w:r w:rsidR="006F3C8B">
              <w:rPr>
                <w:rFonts w:ascii="Times New Roman" w:hAnsi="Times New Roman" w:cs="Times New Roman"/>
                <w:bCs/>
              </w:rPr>
              <w:t xml:space="preserve"> </w:t>
            </w:r>
            <w:r w:rsidRPr="00756EA1">
              <w:rPr>
                <w:rFonts w:ascii="Times New Roman" w:hAnsi="Times New Roman" w:cs="Times New Roman"/>
                <w:bCs/>
              </w:rPr>
              <w:t>examples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academic</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non-academic</w:t>
            </w:r>
            <w:r w:rsidR="006F3C8B">
              <w:rPr>
                <w:rFonts w:ascii="Times New Roman" w:hAnsi="Times New Roman" w:cs="Times New Roman"/>
                <w:bCs/>
              </w:rPr>
              <w:t xml:space="preserve"> </w:t>
            </w:r>
            <w:r w:rsidRPr="00756EA1">
              <w:rPr>
                <w:rFonts w:ascii="Times New Roman" w:hAnsi="Times New Roman" w:cs="Times New Roman"/>
                <w:bCs/>
              </w:rPr>
              <w:t>deficiencies.</w:t>
            </w:r>
          </w:p>
          <w:p w14:paraId="05C5FAD9" w14:textId="77777777" w:rsidR="007B1017" w:rsidRPr="00756EA1" w:rsidRDefault="007B1017" w:rsidP="00FB51CC">
            <w:pPr>
              <w:numPr>
                <w:ilvl w:val="0"/>
                <w:numId w:val="91"/>
              </w:numPr>
              <w:tabs>
                <w:tab w:val="left" w:pos="3615"/>
              </w:tabs>
              <w:rPr>
                <w:rFonts w:ascii="Times New Roman" w:hAnsi="Times New Roman" w:cs="Times New Roman"/>
                <w:bCs/>
              </w:rPr>
            </w:pPr>
            <w:r w:rsidRPr="00756EA1">
              <w:rPr>
                <w:rFonts w:ascii="Times New Roman" w:hAnsi="Times New Roman" w:cs="Times New Roman"/>
                <w:bCs/>
              </w:rPr>
              <w:t>References</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previous</w:t>
            </w:r>
            <w:r w:rsidR="006F3C8B">
              <w:rPr>
                <w:rFonts w:ascii="Times New Roman" w:hAnsi="Times New Roman" w:cs="Times New Roman"/>
                <w:bCs/>
              </w:rPr>
              <w:t xml:space="preserve"> </w:t>
            </w:r>
            <w:r w:rsidRPr="00756EA1">
              <w:rPr>
                <w:rFonts w:ascii="Times New Roman" w:hAnsi="Times New Roman" w:cs="Times New Roman"/>
                <w:bCs/>
              </w:rPr>
              <w:t>discussions</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documentation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problems,</w:t>
            </w:r>
            <w:r w:rsidR="006F3C8B">
              <w:rPr>
                <w:rFonts w:ascii="Times New Roman" w:hAnsi="Times New Roman" w:cs="Times New Roman"/>
                <w:bCs/>
              </w:rPr>
              <w:t xml:space="preserve"> </w:t>
            </w:r>
            <w:r w:rsidRPr="00756EA1">
              <w:rPr>
                <w:rFonts w:ascii="Times New Roman" w:hAnsi="Times New Roman" w:cs="Times New Roman"/>
                <w:bCs/>
              </w:rPr>
              <w:t>if</w:t>
            </w:r>
            <w:r w:rsidR="006F3C8B">
              <w:rPr>
                <w:rFonts w:ascii="Times New Roman" w:hAnsi="Times New Roman" w:cs="Times New Roman"/>
                <w:bCs/>
              </w:rPr>
              <w:t xml:space="preserve"> </w:t>
            </w:r>
            <w:r w:rsidRPr="00756EA1">
              <w:rPr>
                <w:rFonts w:ascii="Times New Roman" w:hAnsi="Times New Roman" w:cs="Times New Roman"/>
                <w:bCs/>
              </w:rPr>
              <w:t>any.</w:t>
            </w:r>
            <w:r w:rsidR="006F3C8B">
              <w:rPr>
                <w:rFonts w:ascii="Times New Roman" w:hAnsi="Times New Roman" w:cs="Times New Roman"/>
                <w:bCs/>
              </w:rPr>
              <w:t xml:space="preserve"> </w:t>
            </w:r>
          </w:p>
          <w:p w14:paraId="17351600" w14:textId="77777777" w:rsidR="007B1017" w:rsidRPr="00756EA1" w:rsidRDefault="007B1017" w:rsidP="00FB51CC">
            <w:pPr>
              <w:numPr>
                <w:ilvl w:val="0"/>
                <w:numId w:val="91"/>
              </w:numPr>
              <w:tabs>
                <w:tab w:val="left" w:pos="3615"/>
              </w:tabs>
              <w:rPr>
                <w:rFonts w:ascii="Times New Roman" w:hAnsi="Times New Roman" w:cs="Times New Roman"/>
                <w:bCs/>
              </w:rPr>
            </w:pP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remedial</w:t>
            </w:r>
            <w:r w:rsidR="006F3C8B">
              <w:rPr>
                <w:rFonts w:ascii="Times New Roman" w:hAnsi="Times New Roman" w:cs="Times New Roman"/>
                <w:bCs/>
              </w:rPr>
              <w:t xml:space="preserve"> </w:t>
            </w:r>
            <w:r w:rsidRPr="00756EA1">
              <w:rPr>
                <w:rFonts w:ascii="Times New Roman" w:hAnsi="Times New Roman" w:cs="Times New Roman"/>
                <w:bCs/>
              </w:rPr>
              <w:t>plan</w:t>
            </w:r>
            <w:r w:rsidR="006F3C8B">
              <w:rPr>
                <w:rFonts w:ascii="Times New Roman" w:hAnsi="Times New Roman" w:cs="Times New Roman"/>
                <w:bCs/>
              </w:rPr>
              <w:t xml:space="preserve"> </w:t>
            </w:r>
            <w:r w:rsidRPr="00756EA1">
              <w:rPr>
                <w:rFonts w:ascii="Times New Roman" w:hAnsi="Times New Roman" w:cs="Times New Roman"/>
                <w:bCs/>
              </w:rPr>
              <w:t>with</w:t>
            </w:r>
            <w:r w:rsidR="006F3C8B">
              <w:rPr>
                <w:rFonts w:ascii="Times New Roman" w:hAnsi="Times New Roman" w:cs="Times New Roman"/>
                <w:bCs/>
              </w:rPr>
              <w:t xml:space="preserve"> </w:t>
            </w:r>
            <w:r w:rsidRPr="00756EA1">
              <w:rPr>
                <w:rFonts w:ascii="Times New Roman" w:hAnsi="Times New Roman" w:cs="Times New Roman"/>
                <w:bCs/>
              </w:rPr>
              <w:t>suggestions</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improve</w:t>
            </w:r>
            <w:r w:rsidR="006F3C8B">
              <w:rPr>
                <w:rFonts w:ascii="Times New Roman" w:hAnsi="Times New Roman" w:cs="Times New Roman"/>
                <w:bCs/>
              </w:rPr>
              <w:t xml:space="preserve"> </w:t>
            </w:r>
            <w:r w:rsidRPr="00756EA1">
              <w:rPr>
                <w:rFonts w:ascii="Times New Roman" w:hAnsi="Times New Roman" w:cs="Times New Roman"/>
                <w:bCs/>
              </w:rPr>
              <w:t>performance</w:t>
            </w:r>
            <w:r w:rsidR="006F3C8B">
              <w:rPr>
                <w:rFonts w:ascii="Times New Roman" w:hAnsi="Times New Roman" w:cs="Times New Roman"/>
                <w:bCs/>
              </w:rPr>
              <w:t xml:space="preserve"> </w:t>
            </w:r>
            <w:r w:rsidRPr="00756EA1">
              <w:rPr>
                <w:rFonts w:ascii="Times New Roman" w:hAnsi="Times New Roman" w:cs="Times New Roman"/>
                <w:bCs/>
              </w:rPr>
              <w:t>and/or</w:t>
            </w:r>
            <w:r w:rsidR="006F3C8B">
              <w:rPr>
                <w:rFonts w:ascii="Times New Roman" w:hAnsi="Times New Roman" w:cs="Times New Roman"/>
                <w:bCs/>
              </w:rPr>
              <w:t xml:space="preserve"> </w:t>
            </w:r>
            <w:r w:rsidRPr="00756EA1">
              <w:rPr>
                <w:rFonts w:ascii="Times New Roman" w:hAnsi="Times New Roman" w:cs="Times New Roman"/>
                <w:bCs/>
              </w:rPr>
              <w:t>behavior.</w:t>
            </w:r>
            <w:r w:rsidR="006F3C8B">
              <w:rPr>
                <w:rFonts w:ascii="Times New Roman" w:hAnsi="Times New Roman" w:cs="Times New Roman"/>
                <w:bCs/>
              </w:rPr>
              <w:t xml:space="preserve"> </w:t>
            </w:r>
          </w:p>
          <w:p w14:paraId="6A99B632" w14:textId="77777777" w:rsidR="007B1017" w:rsidRPr="00756EA1" w:rsidRDefault="007B1017" w:rsidP="00FB51CC">
            <w:pPr>
              <w:numPr>
                <w:ilvl w:val="0"/>
                <w:numId w:val="91"/>
              </w:numPr>
              <w:tabs>
                <w:tab w:val="left" w:pos="3615"/>
              </w:tabs>
              <w:rPr>
                <w:rFonts w:ascii="Times New Roman" w:hAnsi="Times New Roman" w:cs="Times New Roman"/>
                <w:bCs/>
              </w:rPr>
            </w:pPr>
            <w:r w:rsidRPr="00756EA1">
              <w:rPr>
                <w:rFonts w:ascii="Times New Roman" w:hAnsi="Times New Roman" w:cs="Times New Roman"/>
                <w:bCs/>
              </w:rPr>
              <w:t>Expectations</w:t>
            </w:r>
            <w:r w:rsidR="006F3C8B">
              <w:rPr>
                <w:rFonts w:ascii="Times New Roman" w:hAnsi="Times New Roman" w:cs="Times New Roman"/>
                <w:bCs/>
              </w:rPr>
              <w:t xml:space="preserve"> </w:t>
            </w:r>
            <w:r w:rsidRPr="00756EA1">
              <w:rPr>
                <w:rFonts w:ascii="Times New Roman" w:hAnsi="Times New Roman" w:cs="Times New Roman"/>
                <w:bCs/>
              </w:rPr>
              <w:t>(metrics)</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timeframes</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learner,</w:t>
            </w:r>
            <w:r w:rsidR="006F3C8B">
              <w:rPr>
                <w:rFonts w:ascii="Times New Roman" w:hAnsi="Times New Roman" w:cs="Times New Roman"/>
                <w:bCs/>
              </w:rPr>
              <w:t xml:space="preserve"> </w:t>
            </w:r>
            <w:r w:rsidRPr="00756EA1">
              <w:rPr>
                <w:rFonts w:ascii="Times New Roman" w:hAnsi="Times New Roman" w:cs="Times New Roman"/>
                <w:bCs/>
              </w:rPr>
              <w:t>which</w:t>
            </w:r>
            <w:r w:rsidR="006F3C8B">
              <w:rPr>
                <w:rFonts w:ascii="Times New Roman" w:hAnsi="Times New Roman" w:cs="Times New Roman"/>
                <w:bCs/>
              </w:rPr>
              <w:t xml:space="preserve"> </w:t>
            </w:r>
            <w:r w:rsidRPr="00756EA1">
              <w:rPr>
                <w:rFonts w:ascii="Times New Roman" w:hAnsi="Times New Roman" w:cs="Times New Roman"/>
                <w:bCs/>
              </w:rPr>
              <w:t>can</w:t>
            </w:r>
            <w:r w:rsidR="006F3C8B">
              <w:rPr>
                <w:rFonts w:ascii="Times New Roman" w:hAnsi="Times New Roman" w:cs="Times New Roman"/>
                <w:bCs/>
              </w:rPr>
              <w:t xml:space="preserve"> </w:t>
            </w:r>
            <w:r w:rsidRPr="00756EA1">
              <w:rPr>
                <w:rFonts w:ascii="Times New Roman" w:hAnsi="Times New Roman" w:cs="Times New Roman"/>
                <w:bCs/>
              </w:rPr>
              <w:t>be</w:t>
            </w:r>
            <w:r w:rsidR="006F3C8B">
              <w:rPr>
                <w:rFonts w:ascii="Times New Roman" w:hAnsi="Times New Roman" w:cs="Times New Roman"/>
                <w:bCs/>
              </w:rPr>
              <w:t xml:space="preserve"> </w:t>
            </w:r>
            <w:r w:rsidRPr="00756EA1">
              <w:rPr>
                <w:rFonts w:ascii="Times New Roman" w:hAnsi="Times New Roman" w:cs="Times New Roman"/>
                <w:bCs/>
              </w:rPr>
              <w:t>monitored</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compliance.</w:t>
            </w:r>
          </w:p>
          <w:p w14:paraId="25EF7ED9" w14:textId="77777777" w:rsidR="007B1017" w:rsidRPr="00756EA1" w:rsidRDefault="007B1017" w:rsidP="0073204F">
            <w:pPr>
              <w:tabs>
                <w:tab w:val="left" w:pos="3615"/>
              </w:tabs>
              <w:rPr>
                <w:rFonts w:ascii="Times New Roman" w:hAnsi="Times New Roman" w:cs="Times New Roman"/>
                <w:bCs/>
              </w:rPr>
            </w:pPr>
            <w:bookmarkStart w:id="40" w:name="P149_9913"/>
            <w:bookmarkEnd w:id="40"/>
            <w:r w:rsidRPr="00756EA1">
              <w:rPr>
                <w:rFonts w:ascii="Times New Roman" w:hAnsi="Times New Roman" w:cs="Times New Roman"/>
                <w:b/>
                <w:bCs/>
              </w:rPr>
              <w:t>Learner:</w:t>
            </w:r>
            <w:r w:rsidR="006F3C8B">
              <w:rPr>
                <w:rFonts w:ascii="Times New Roman" w:hAnsi="Times New Roman" w:cs="Times New Roman"/>
                <w:b/>
                <w:bCs/>
              </w:rPr>
              <w:t xml:space="preserve"> </w:t>
            </w:r>
            <w:r w:rsidRPr="00756EA1">
              <w:rPr>
                <w:rFonts w:ascii="Times New Roman" w:hAnsi="Times New Roman" w:cs="Times New Roman"/>
                <w:bCs/>
              </w:rPr>
              <w:t>an</w:t>
            </w:r>
            <w:r w:rsidR="006F3C8B">
              <w:rPr>
                <w:rFonts w:ascii="Times New Roman" w:hAnsi="Times New Roman" w:cs="Times New Roman"/>
                <w:bCs/>
              </w:rPr>
              <w:t xml:space="preserve"> </w:t>
            </w:r>
            <w:r w:rsidRPr="00756EA1">
              <w:rPr>
                <w:rFonts w:ascii="Times New Roman" w:hAnsi="Times New Roman" w:cs="Times New Roman"/>
                <w:bCs/>
              </w:rPr>
              <w:t>individual</w:t>
            </w:r>
            <w:r w:rsidR="006F3C8B">
              <w:rPr>
                <w:rFonts w:ascii="Times New Roman" w:hAnsi="Times New Roman" w:cs="Times New Roman"/>
                <w:b/>
                <w:bCs/>
              </w:rPr>
              <w:t xml:space="preserve"> </w:t>
            </w:r>
            <w:r w:rsidRPr="00756EA1">
              <w:rPr>
                <w:rFonts w:ascii="Times New Roman" w:hAnsi="Times New Roman" w:cs="Times New Roman"/>
                <w:bCs/>
              </w:rPr>
              <w:t>enrolled</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School</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Health</w:t>
            </w:r>
            <w:r w:rsidR="006F3C8B">
              <w:rPr>
                <w:rFonts w:ascii="Times New Roman" w:hAnsi="Times New Roman" w:cs="Times New Roman"/>
                <w:bCs/>
              </w:rPr>
              <w:t xml:space="preserve"> </w:t>
            </w:r>
            <w:r w:rsidRPr="00756EA1">
              <w:rPr>
                <w:rFonts w:ascii="Times New Roman" w:hAnsi="Times New Roman" w:cs="Times New Roman"/>
                <w:bCs/>
              </w:rPr>
              <w:t>Sciences</w:t>
            </w:r>
            <w:r w:rsidR="006F3C8B">
              <w:rPr>
                <w:rFonts w:ascii="Times New Roman" w:hAnsi="Times New Roman" w:cs="Times New Roman"/>
                <w:bCs/>
              </w:rPr>
              <w:t xml:space="preserve"> </w:t>
            </w:r>
            <w:r w:rsidRPr="00756EA1">
              <w:rPr>
                <w:rFonts w:ascii="Times New Roman" w:hAnsi="Times New Roman" w:cs="Times New Roman"/>
                <w:bCs/>
              </w:rPr>
              <w:t>(MCSHS),</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Graduate</w:t>
            </w:r>
            <w:r w:rsidR="006F3C8B">
              <w:rPr>
                <w:rFonts w:ascii="Times New Roman" w:hAnsi="Times New Roman" w:cs="Times New Roman"/>
                <w:bCs/>
              </w:rPr>
              <w:t xml:space="preserve"> </w:t>
            </w:r>
            <w:r w:rsidRPr="00756EA1">
              <w:rPr>
                <w:rFonts w:ascii="Times New Roman" w:hAnsi="Times New Roman" w:cs="Times New Roman"/>
                <w:bCs/>
              </w:rPr>
              <w:t>School</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Biomedical</w:t>
            </w:r>
            <w:r w:rsidR="006F3C8B">
              <w:rPr>
                <w:rFonts w:ascii="Times New Roman" w:hAnsi="Times New Roman" w:cs="Times New Roman"/>
                <w:bCs/>
              </w:rPr>
              <w:t xml:space="preserve"> </w:t>
            </w:r>
            <w:r w:rsidRPr="00756EA1">
              <w:rPr>
                <w:rFonts w:ascii="Times New Roman" w:hAnsi="Times New Roman" w:cs="Times New Roman"/>
                <w:bCs/>
              </w:rPr>
              <w:t>Science</w:t>
            </w:r>
            <w:r w:rsidR="006F3C8B">
              <w:rPr>
                <w:rFonts w:ascii="Times New Roman" w:hAnsi="Times New Roman" w:cs="Times New Roman"/>
                <w:bCs/>
              </w:rPr>
              <w:t xml:space="preserve"> </w:t>
            </w:r>
            <w:r w:rsidRPr="00756EA1">
              <w:rPr>
                <w:rFonts w:ascii="Times New Roman" w:hAnsi="Times New Roman" w:cs="Times New Roman"/>
                <w:bCs/>
              </w:rPr>
              <w:t>(MCGSBS),</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School</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Graduate</w:t>
            </w:r>
            <w:r w:rsidR="006F3C8B">
              <w:rPr>
                <w:rFonts w:ascii="Times New Roman" w:hAnsi="Times New Roman" w:cs="Times New Roman"/>
                <w:bCs/>
              </w:rPr>
              <w:t xml:space="preserve"> </w:t>
            </w:r>
            <w:r w:rsidRPr="00756EA1">
              <w:rPr>
                <w:rFonts w:ascii="Times New Roman" w:hAnsi="Times New Roman" w:cs="Times New Roman"/>
                <w:bCs/>
              </w:rPr>
              <w:t>Medical</w:t>
            </w:r>
            <w:r w:rsidR="006F3C8B">
              <w:rPr>
                <w:rFonts w:ascii="Times New Roman" w:hAnsi="Times New Roman" w:cs="Times New Roman"/>
                <w:bCs/>
              </w:rPr>
              <w:t xml:space="preserve"> </w:t>
            </w:r>
            <w:r w:rsidRPr="00756EA1">
              <w:rPr>
                <w:rFonts w:ascii="Times New Roman" w:hAnsi="Times New Roman" w:cs="Times New Roman"/>
                <w:bCs/>
              </w:rPr>
              <w:t>Education</w:t>
            </w:r>
            <w:r w:rsidR="006F3C8B">
              <w:rPr>
                <w:rFonts w:ascii="Times New Roman" w:hAnsi="Times New Roman" w:cs="Times New Roman"/>
                <w:bCs/>
              </w:rPr>
              <w:t xml:space="preserve"> </w:t>
            </w:r>
            <w:r w:rsidRPr="00756EA1">
              <w:rPr>
                <w:rFonts w:ascii="Times New Roman" w:hAnsi="Times New Roman" w:cs="Times New Roman"/>
                <w:bCs/>
              </w:rPr>
              <w:t>(MCSGME),</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Alix</w:t>
            </w:r>
            <w:r w:rsidR="006F3C8B">
              <w:rPr>
                <w:rFonts w:ascii="Times New Roman" w:hAnsi="Times New Roman" w:cs="Times New Roman"/>
                <w:bCs/>
              </w:rPr>
              <w:t xml:space="preserve"> </w:t>
            </w:r>
            <w:r w:rsidRPr="00756EA1">
              <w:rPr>
                <w:rFonts w:ascii="Times New Roman" w:hAnsi="Times New Roman" w:cs="Times New Roman"/>
                <w:bCs/>
              </w:rPr>
              <w:t>School</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Medicine</w:t>
            </w:r>
            <w:r w:rsidR="006F3C8B">
              <w:rPr>
                <w:rFonts w:ascii="Times New Roman" w:hAnsi="Times New Roman" w:cs="Times New Roman"/>
                <w:bCs/>
              </w:rPr>
              <w:t xml:space="preserve"> </w:t>
            </w:r>
            <w:r w:rsidRPr="00756EA1">
              <w:rPr>
                <w:rFonts w:ascii="Times New Roman" w:hAnsi="Times New Roman" w:cs="Times New Roman"/>
                <w:bCs/>
              </w:rPr>
              <w:t>(MCASOM).</w:t>
            </w:r>
          </w:p>
          <w:p w14:paraId="6FE206C6" w14:textId="77777777" w:rsidR="007B1017" w:rsidRPr="00756EA1" w:rsidRDefault="007B1017" w:rsidP="0073204F">
            <w:pPr>
              <w:tabs>
                <w:tab w:val="left" w:pos="3615"/>
              </w:tabs>
              <w:rPr>
                <w:rFonts w:ascii="Times New Roman" w:hAnsi="Times New Roman" w:cs="Times New Roman"/>
                <w:bCs/>
              </w:rPr>
            </w:pPr>
            <w:bookmarkStart w:id="41" w:name="P150_10166"/>
            <w:bookmarkEnd w:id="41"/>
            <w:r w:rsidRPr="00756EA1">
              <w:rPr>
                <w:rFonts w:ascii="Times New Roman" w:hAnsi="Times New Roman" w:cs="Times New Roman"/>
                <w:b/>
                <w:bCs/>
              </w:rPr>
              <w:t>Non-Academic</w:t>
            </w:r>
            <w:r w:rsidR="006F3C8B">
              <w:rPr>
                <w:rFonts w:ascii="Times New Roman" w:hAnsi="Times New Roman" w:cs="Times New Roman"/>
                <w:b/>
                <w:bCs/>
              </w:rPr>
              <w:t xml:space="preserve"> </w:t>
            </w:r>
            <w:r w:rsidRPr="00756EA1">
              <w:rPr>
                <w:rFonts w:ascii="Times New Roman" w:hAnsi="Times New Roman" w:cs="Times New Roman"/>
                <w:b/>
                <w:bCs/>
              </w:rPr>
              <w:t>Deficiency</w:t>
            </w:r>
            <w:r w:rsidRPr="00756EA1">
              <w:rPr>
                <w:rFonts w:ascii="Times New Roman" w:hAnsi="Times New Roman" w:cs="Times New Roman"/>
                <w:bCs/>
              </w:rPr>
              <w:t>:</w:t>
            </w:r>
            <w:r w:rsidR="006F3C8B">
              <w:rPr>
                <w:rFonts w:ascii="Times New Roman" w:hAnsi="Times New Roman" w:cs="Times New Roman"/>
                <w:bCs/>
              </w:rPr>
              <w:t xml:space="preserve"> </w:t>
            </w:r>
            <w:r w:rsidRPr="00756EA1">
              <w:rPr>
                <w:rFonts w:ascii="Times New Roman" w:hAnsi="Times New Roman" w:cs="Times New Roman"/>
                <w:bCs/>
              </w:rPr>
              <w:t>behavior</w:t>
            </w:r>
            <w:r w:rsidR="006F3C8B">
              <w:rPr>
                <w:rFonts w:ascii="Times New Roman" w:hAnsi="Times New Roman" w:cs="Times New Roman"/>
                <w:bCs/>
              </w:rPr>
              <w:t xml:space="preserve"> </w:t>
            </w:r>
            <w:r w:rsidRPr="00756EA1">
              <w:rPr>
                <w:rFonts w:ascii="Times New Roman" w:hAnsi="Times New Roman" w:cs="Times New Roman"/>
                <w:bCs/>
              </w:rPr>
              <w:t>judged</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be</w:t>
            </w:r>
            <w:r w:rsidR="006F3C8B">
              <w:rPr>
                <w:rFonts w:ascii="Times New Roman" w:hAnsi="Times New Roman" w:cs="Times New Roman"/>
                <w:bCs/>
              </w:rPr>
              <w:t xml:space="preserve"> </w:t>
            </w:r>
            <w:r w:rsidRPr="00756EA1">
              <w:rPr>
                <w:rFonts w:ascii="Times New Roman" w:hAnsi="Times New Roman" w:cs="Times New Roman"/>
                <w:bCs/>
              </w:rPr>
              <w:t>illegal,</w:t>
            </w:r>
            <w:r w:rsidR="006F3C8B">
              <w:rPr>
                <w:rFonts w:ascii="Times New Roman" w:hAnsi="Times New Roman" w:cs="Times New Roman"/>
                <w:bCs/>
              </w:rPr>
              <w:t xml:space="preserve"> </w:t>
            </w:r>
            <w:r w:rsidRPr="00756EA1">
              <w:rPr>
                <w:rFonts w:ascii="Times New Roman" w:hAnsi="Times New Roman" w:cs="Times New Roman"/>
                <w:bCs/>
              </w:rPr>
              <w:t>unethical</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objectionable</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violation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school</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institutional</w:t>
            </w:r>
            <w:r w:rsidR="006F3C8B">
              <w:rPr>
                <w:rFonts w:ascii="Times New Roman" w:hAnsi="Times New Roman" w:cs="Times New Roman"/>
                <w:bCs/>
              </w:rPr>
              <w:t xml:space="preserve"> </w:t>
            </w:r>
            <w:r w:rsidRPr="00756EA1">
              <w:rPr>
                <w:rFonts w:ascii="Times New Roman" w:hAnsi="Times New Roman" w:cs="Times New Roman"/>
                <w:bCs/>
              </w:rPr>
              <w:t>policies</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rules,</w:t>
            </w:r>
            <w:r w:rsidR="006F3C8B">
              <w:rPr>
                <w:rFonts w:ascii="Times New Roman" w:hAnsi="Times New Roman" w:cs="Times New Roman"/>
                <w:bCs/>
              </w:rPr>
              <w:t xml:space="preserve"> </w:t>
            </w:r>
            <w:r w:rsidRPr="00756EA1">
              <w:rPr>
                <w:rFonts w:ascii="Times New Roman" w:hAnsi="Times New Roman" w:cs="Times New Roman"/>
                <w:bCs/>
              </w:rPr>
              <w:t>civil</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criminal</w:t>
            </w:r>
            <w:r w:rsidR="006F3C8B">
              <w:rPr>
                <w:rFonts w:ascii="Times New Roman" w:hAnsi="Times New Roman" w:cs="Times New Roman"/>
                <w:bCs/>
              </w:rPr>
              <w:t xml:space="preserve"> </w:t>
            </w:r>
            <w:r w:rsidRPr="00756EA1">
              <w:rPr>
                <w:rFonts w:ascii="Times New Roman" w:hAnsi="Times New Roman" w:cs="Times New Roman"/>
                <w:bCs/>
              </w:rPr>
              <w:t>law.</w:t>
            </w:r>
            <w:r w:rsidR="006F3C8B">
              <w:rPr>
                <w:rFonts w:ascii="Times New Roman" w:hAnsi="Times New Roman" w:cs="Times New Roman"/>
                <w:bCs/>
              </w:rPr>
              <w:t xml:space="preserve"> </w:t>
            </w:r>
            <w:r w:rsidRPr="00756EA1">
              <w:rPr>
                <w:rFonts w:ascii="Times New Roman" w:hAnsi="Times New Roman" w:cs="Times New Roman"/>
                <w:bCs/>
              </w:rPr>
              <w:t>Examples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non-academic</w:t>
            </w:r>
            <w:r w:rsidR="006F3C8B">
              <w:rPr>
                <w:rFonts w:ascii="Times New Roman" w:hAnsi="Times New Roman" w:cs="Times New Roman"/>
                <w:bCs/>
              </w:rPr>
              <w:t xml:space="preserve"> </w:t>
            </w:r>
            <w:r w:rsidRPr="00756EA1">
              <w:rPr>
                <w:rFonts w:ascii="Times New Roman" w:hAnsi="Times New Roman" w:cs="Times New Roman"/>
                <w:bCs/>
              </w:rPr>
              <w:t>deficiencies</w:t>
            </w:r>
            <w:r w:rsidR="006F3C8B">
              <w:rPr>
                <w:rFonts w:ascii="Times New Roman" w:hAnsi="Times New Roman" w:cs="Times New Roman"/>
                <w:bCs/>
              </w:rPr>
              <w:t xml:space="preserve"> </w:t>
            </w:r>
            <w:r w:rsidRPr="00756EA1">
              <w:rPr>
                <w:rFonts w:ascii="Times New Roman" w:hAnsi="Times New Roman" w:cs="Times New Roman"/>
                <w:bCs/>
              </w:rPr>
              <w:t>include,</w:t>
            </w:r>
            <w:r w:rsidR="006F3C8B">
              <w:rPr>
                <w:rFonts w:ascii="Times New Roman" w:hAnsi="Times New Roman" w:cs="Times New Roman"/>
                <w:bCs/>
              </w:rPr>
              <w:t xml:space="preserve"> </w:t>
            </w:r>
            <w:r w:rsidRPr="00756EA1">
              <w:rPr>
                <w:rFonts w:ascii="Times New Roman" w:hAnsi="Times New Roman" w:cs="Times New Roman"/>
                <w:bCs/>
              </w:rPr>
              <w:t>but</w:t>
            </w:r>
            <w:r w:rsidR="006F3C8B">
              <w:rPr>
                <w:rFonts w:ascii="Times New Roman" w:hAnsi="Times New Roman" w:cs="Times New Roman"/>
                <w:bCs/>
              </w:rPr>
              <w:t xml:space="preserve"> </w:t>
            </w:r>
            <w:r w:rsidRPr="00756EA1">
              <w:rPr>
                <w:rFonts w:ascii="Times New Roman" w:hAnsi="Times New Roman" w:cs="Times New Roman"/>
                <w:bCs/>
              </w:rPr>
              <w:t>are</w:t>
            </w:r>
            <w:r w:rsidR="006F3C8B">
              <w:rPr>
                <w:rFonts w:ascii="Times New Roman" w:hAnsi="Times New Roman" w:cs="Times New Roman"/>
                <w:bCs/>
              </w:rPr>
              <w:t xml:space="preserve"> </w:t>
            </w:r>
            <w:r w:rsidRPr="00756EA1">
              <w:rPr>
                <w:rFonts w:ascii="Times New Roman" w:hAnsi="Times New Roman" w:cs="Times New Roman"/>
                <w:bCs/>
              </w:rPr>
              <w:t>not</w:t>
            </w:r>
            <w:r w:rsidR="006F3C8B">
              <w:rPr>
                <w:rFonts w:ascii="Times New Roman" w:hAnsi="Times New Roman" w:cs="Times New Roman"/>
                <w:bCs/>
              </w:rPr>
              <w:t xml:space="preserve"> </w:t>
            </w:r>
            <w:r w:rsidRPr="00756EA1">
              <w:rPr>
                <w:rFonts w:ascii="Times New Roman" w:hAnsi="Times New Roman" w:cs="Times New Roman"/>
                <w:bCs/>
              </w:rPr>
              <w:t>limited</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following:</w:t>
            </w:r>
            <w:r w:rsidR="006F3C8B">
              <w:rPr>
                <w:rFonts w:ascii="Times New Roman" w:hAnsi="Times New Roman" w:cs="Times New Roman"/>
                <w:bCs/>
              </w:rPr>
              <w:t xml:space="preserve"> </w:t>
            </w:r>
          </w:p>
          <w:p w14:paraId="4D2ABFC2"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Violations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mutual</w:t>
            </w:r>
            <w:r w:rsidR="006F3C8B">
              <w:rPr>
                <w:rFonts w:ascii="Times New Roman" w:hAnsi="Times New Roman" w:cs="Times New Roman"/>
                <w:bCs/>
              </w:rPr>
              <w:t xml:space="preserve"> </w:t>
            </w:r>
            <w:r w:rsidRPr="00756EA1">
              <w:rPr>
                <w:rFonts w:ascii="Times New Roman" w:hAnsi="Times New Roman" w:cs="Times New Roman"/>
                <w:bCs/>
              </w:rPr>
              <w:t>respect.</w:t>
            </w:r>
          </w:p>
          <w:p w14:paraId="7C0B499E"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Threatening,</w:t>
            </w:r>
            <w:r w:rsidR="006F3C8B">
              <w:rPr>
                <w:rFonts w:ascii="Times New Roman" w:hAnsi="Times New Roman" w:cs="Times New Roman"/>
                <w:bCs/>
              </w:rPr>
              <w:t xml:space="preserve"> </w:t>
            </w:r>
            <w:r w:rsidRPr="00756EA1">
              <w:rPr>
                <w:rFonts w:ascii="Times New Roman" w:hAnsi="Times New Roman" w:cs="Times New Roman"/>
                <w:bCs/>
              </w:rPr>
              <w:t>intimidating,</w:t>
            </w:r>
            <w:r w:rsidR="006F3C8B">
              <w:rPr>
                <w:rFonts w:ascii="Times New Roman" w:hAnsi="Times New Roman" w:cs="Times New Roman"/>
                <w:bCs/>
              </w:rPr>
              <w:t xml:space="preserve"> </w:t>
            </w:r>
            <w:r w:rsidRPr="00756EA1">
              <w:rPr>
                <w:rFonts w:ascii="Times New Roman" w:hAnsi="Times New Roman" w:cs="Times New Roman"/>
                <w:bCs/>
              </w:rPr>
              <w:t>harassing,</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coercing</w:t>
            </w:r>
            <w:r w:rsidR="006F3C8B">
              <w:rPr>
                <w:rFonts w:ascii="Times New Roman" w:hAnsi="Times New Roman" w:cs="Times New Roman"/>
                <w:bCs/>
              </w:rPr>
              <w:t xml:space="preserve"> </w:t>
            </w:r>
            <w:r w:rsidRPr="00756EA1">
              <w:rPr>
                <w:rFonts w:ascii="Times New Roman" w:hAnsi="Times New Roman" w:cs="Times New Roman"/>
                <w:bCs/>
              </w:rPr>
              <w:t>patients,</w:t>
            </w:r>
            <w:r w:rsidR="006F3C8B">
              <w:rPr>
                <w:rFonts w:ascii="Times New Roman" w:hAnsi="Times New Roman" w:cs="Times New Roman"/>
                <w:bCs/>
              </w:rPr>
              <w:t xml:space="preserve"> </w:t>
            </w:r>
            <w:r w:rsidRPr="00756EA1">
              <w:rPr>
                <w:rFonts w:ascii="Times New Roman" w:hAnsi="Times New Roman" w:cs="Times New Roman"/>
                <w:bCs/>
              </w:rPr>
              <w:t>learners,</w:t>
            </w:r>
            <w:r w:rsidR="006F3C8B">
              <w:rPr>
                <w:rFonts w:ascii="Times New Roman" w:hAnsi="Times New Roman" w:cs="Times New Roman"/>
                <w:bCs/>
              </w:rPr>
              <w:t xml:space="preserve"> </w:t>
            </w:r>
            <w:r w:rsidRPr="00756EA1">
              <w:rPr>
                <w:rFonts w:ascii="Times New Roman" w:hAnsi="Times New Roman" w:cs="Times New Roman"/>
                <w:bCs/>
              </w:rPr>
              <w:t>employees,</w:t>
            </w:r>
            <w:r w:rsidR="006F3C8B">
              <w:rPr>
                <w:rFonts w:ascii="Times New Roman" w:hAnsi="Times New Roman" w:cs="Times New Roman"/>
                <w:bCs/>
              </w:rPr>
              <w:t xml:space="preserve"> </w:t>
            </w:r>
            <w:r w:rsidRPr="00756EA1">
              <w:rPr>
                <w:rFonts w:ascii="Times New Roman" w:hAnsi="Times New Roman" w:cs="Times New Roman"/>
                <w:bCs/>
              </w:rPr>
              <w:t>volunteers,</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visitors</w:t>
            </w:r>
            <w:r w:rsidR="006F3C8B">
              <w:rPr>
                <w:rFonts w:ascii="Times New Roman" w:hAnsi="Times New Roman" w:cs="Times New Roman"/>
                <w:bCs/>
              </w:rPr>
              <w:t xml:space="preserve"> </w:t>
            </w:r>
            <w:r w:rsidRPr="00756EA1">
              <w:rPr>
                <w:rFonts w:ascii="Times New Roman" w:hAnsi="Times New Roman" w:cs="Times New Roman"/>
                <w:bCs/>
              </w:rPr>
              <w:t>on</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Clinic's</w:t>
            </w:r>
            <w:r w:rsidR="006F3C8B">
              <w:rPr>
                <w:rFonts w:ascii="Times New Roman" w:hAnsi="Times New Roman" w:cs="Times New Roman"/>
                <w:bCs/>
              </w:rPr>
              <w:t xml:space="preserve"> </w:t>
            </w:r>
            <w:r w:rsidRPr="00756EA1">
              <w:rPr>
                <w:rFonts w:ascii="Times New Roman" w:hAnsi="Times New Roman" w:cs="Times New Roman"/>
                <w:bCs/>
              </w:rPr>
              <w:t>premises</w:t>
            </w:r>
            <w:r w:rsidR="006F3C8B">
              <w:rPr>
                <w:rFonts w:ascii="Times New Roman" w:hAnsi="Times New Roman" w:cs="Times New Roman"/>
                <w:bCs/>
              </w:rPr>
              <w:t xml:space="preserve"> </w:t>
            </w:r>
            <w:r w:rsidRPr="00756EA1">
              <w:rPr>
                <w:rFonts w:ascii="Times New Roman" w:hAnsi="Times New Roman" w:cs="Times New Roman"/>
                <w:bCs/>
              </w:rPr>
              <w:t>at</w:t>
            </w:r>
            <w:r w:rsidR="006F3C8B">
              <w:rPr>
                <w:rFonts w:ascii="Times New Roman" w:hAnsi="Times New Roman" w:cs="Times New Roman"/>
                <w:bCs/>
              </w:rPr>
              <w:t xml:space="preserve"> </w:t>
            </w:r>
            <w:r w:rsidRPr="00756EA1">
              <w:rPr>
                <w:rFonts w:ascii="Times New Roman" w:hAnsi="Times New Roman" w:cs="Times New Roman"/>
                <w:bCs/>
              </w:rPr>
              <w:t>any</w:t>
            </w:r>
            <w:r w:rsidR="006F3C8B">
              <w:rPr>
                <w:rFonts w:ascii="Times New Roman" w:hAnsi="Times New Roman" w:cs="Times New Roman"/>
                <w:bCs/>
              </w:rPr>
              <w:t xml:space="preserve"> </w:t>
            </w:r>
            <w:r w:rsidRPr="00756EA1">
              <w:rPr>
                <w:rFonts w:ascii="Times New Roman" w:hAnsi="Times New Roman" w:cs="Times New Roman"/>
                <w:bCs/>
              </w:rPr>
              <w:t>time</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any</w:t>
            </w:r>
            <w:r w:rsidR="006F3C8B">
              <w:rPr>
                <w:rFonts w:ascii="Times New Roman" w:hAnsi="Times New Roman" w:cs="Times New Roman"/>
                <w:bCs/>
              </w:rPr>
              <w:t xml:space="preserve"> </w:t>
            </w:r>
            <w:r w:rsidRPr="00756EA1">
              <w:rPr>
                <w:rFonts w:ascii="Times New Roman" w:hAnsi="Times New Roman" w:cs="Times New Roman"/>
                <w:bCs/>
              </w:rPr>
              <w:t>reason.</w:t>
            </w:r>
            <w:r w:rsidR="006F3C8B">
              <w:rPr>
                <w:rFonts w:ascii="Times New Roman" w:hAnsi="Times New Roman" w:cs="Times New Roman"/>
                <w:bCs/>
              </w:rPr>
              <w:t xml:space="preserve"> </w:t>
            </w:r>
          </w:p>
          <w:p w14:paraId="581431ED"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Lying</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cheating,</w:t>
            </w:r>
            <w:r w:rsidR="006F3C8B">
              <w:rPr>
                <w:rFonts w:ascii="Times New Roman" w:hAnsi="Times New Roman" w:cs="Times New Roman"/>
                <w:bCs/>
              </w:rPr>
              <w:t xml:space="preserve"> </w:t>
            </w:r>
            <w:r w:rsidRPr="00756EA1">
              <w:rPr>
                <w:rFonts w:ascii="Times New Roman" w:hAnsi="Times New Roman" w:cs="Times New Roman"/>
                <w:bCs/>
              </w:rPr>
              <w:t>misrepresentation,</w:t>
            </w:r>
            <w:r w:rsidR="006F3C8B">
              <w:rPr>
                <w:rFonts w:ascii="Times New Roman" w:hAnsi="Times New Roman" w:cs="Times New Roman"/>
                <w:bCs/>
              </w:rPr>
              <w:t xml:space="preserve"> </w:t>
            </w:r>
            <w:r w:rsidRPr="00756EA1">
              <w:rPr>
                <w:rFonts w:ascii="Times New Roman" w:hAnsi="Times New Roman" w:cs="Times New Roman"/>
                <w:bCs/>
              </w:rPr>
              <w:t>plagiarism.</w:t>
            </w:r>
          </w:p>
          <w:p w14:paraId="19CC30EF"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Distribution,</w:t>
            </w:r>
            <w:r w:rsidR="006F3C8B">
              <w:rPr>
                <w:rFonts w:ascii="Times New Roman" w:hAnsi="Times New Roman" w:cs="Times New Roman"/>
                <w:bCs/>
              </w:rPr>
              <w:t xml:space="preserve"> </w:t>
            </w:r>
            <w:r w:rsidRPr="00756EA1">
              <w:rPr>
                <w:rFonts w:ascii="Times New Roman" w:hAnsi="Times New Roman" w:cs="Times New Roman"/>
                <w:bCs/>
              </w:rPr>
              <w:t>possession</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use</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alcoholic</w:t>
            </w:r>
            <w:r w:rsidR="006F3C8B">
              <w:rPr>
                <w:rFonts w:ascii="Times New Roman" w:hAnsi="Times New Roman" w:cs="Times New Roman"/>
                <w:bCs/>
              </w:rPr>
              <w:t xml:space="preserve"> </w:t>
            </w:r>
            <w:r w:rsidRPr="00756EA1">
              <w:rPr>
                <w:rFonts w:ascii="Times New Roman" w:hAnsi="Times New Roman" w:cs="Times New Roman"/>
                <w:bCs/>
              </w:rPr>
              <w:t>beverages,</w:t>
            </w:r>
            <w:r w:rsidR="006F3C8B">
              <w:rPr>
                <w:rFonts w:ascii="Times New Roman" w:hAnsi="Times New Roman" w:cs="Times New Roman"/>
                <w:bCs/>
              </w:rPr>
              <w:t xml:space="preserve"> </w:t>
            </w:r>
            <w:r w:rsidRPr="00756EA1">
              <w:rPr>
                <w:rFonts w:ascii="Times New Roman" w:hAnsi="Times New Roman" w:cs="Times New Roman"/>
                <w:bCs/>
              </w:rPr>
              <w:t>non-prescribed</w:t>
            </w:r>
            <w:r w:rsidR="006F3C8B">
              <w:rPr>
                <w:rFonts w:ascii="Times New Roman" w:hAnsi="Times New Roman" w:cs="Times New Roman"/>
                <w:bCs/>
              </w:rPr>
              <w:t xml:space="preserve"> </w:t>
            </w:r>
            <w:r w:rsidRPr="00756EA1">
              <w:rPr>
                <w:rFonts w:ascii="Times New Roman" w:hAnsi="Times New Roman" w:cs="Times New Roman"/>
                <w:bCs/>
              </w:rPr>
              <w:t>drugs</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illegal/controlled</w:t>
            </w:r>
            <w:r w:rsidR="006F3C8B">
              <w:rPr>
                <w:rFonts w:ascii="Times New Roman" w:hAnsi="Times New Roman" w:cs="Times New Roman"/>
                <w:bCs/>
              </w:rPr>
              <w:t xml:space="preserve"> </w:t>
            </w:r>
            <w:r w:rsidRPr="00756EA1">
              <w:rPr>
                <w:rFonts w:ascii="Times New Roman" w:hAnsi="Times New Roman" w:cs="Times New Roman"/>
                <w:bCs/>
              </w:rPr>
              <w:t>substances</w:t>
            </w:r>
            <w:r w:rsidR="006F3C8B">
              <w:rPr>
                <w:rFonts w:ascii="Times New Roman" w:hAnsi="Times New Roman" w:cs="Times New Roman"/>
                <w:bCs/>
              </w:rPr>
              <w:t xml:space="preserve"> </w:t>
            </w:r>
            <w:r w:rsidRPr="00756EA1">
              <w:rPr>
                <w:rFonts w:ascii="Times New Roman" w:hAnsi="Times New Roman" w:cs="Times New Roman"/>
                <w:bCs/>
              </w:rPr>
              <w:t>on</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property.</w:t>
            </w:r>
            <w:r w:rsidR="006F3C8B">
              <w:rPr>
                <w:rFonts w:ascii="Times New Roman" w:hAnsi="Times New Roman" w:cs="Times New Roman"/>
                <w:bCs/>
              </w:rPr>
              <w:t xml:space="preserve"> </w:t>
            </w:r>
          </w:p>
          <w:p w14:paraId="497E0083"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Reporting</w:t>
            </w:r>
            <w:r w:rsidR="006F3C8B">
              <w:rPr>
                <w:rFonts w:ascii="Times New Roman" w:hAnsi="Times New Roman" w:cs="Times New Roman"/>
                <w:bCs/>
              </w:rPr>
              <w:t xml:space="preserve"> </w:t>
            </w:r>
            <w:r w:rsidRPr="00756EA1">
              <w:rPr>
                <w:rFonts w:ascii="Times New Roman" w:hAnsi="Times New Roman" w:cs="Times New Roman"/>
                <w:bCs/>
              </w:rPr>
              <w:t>with</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odor</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alcohol</w:t>
            </w:r>
            <w:r w:rsidR="006F3C8B">
              <w:rPr>
                <w:rFonts w:ascii="Times New Roman" w:hAnsi="Times New Roman" w:cs="Times New Roman"/>
                <w:bCs/>
              </w:rPr>
              <w:t xml:space="preserve"> </w:t>
            </w:r>
            <w:r w:rsidRPr="00756EA1">
              <w:rPr>
                <w:rFonts w:ascii="Times New Roman" w:hAnsi="Times New Roman" w:cs="Times New Roman"/>
                <w:bCs/>
              </w:rPr>
              <w:t>on</w:t>
            </w:r>
            <w:r w:rsidR="006F3C8B">
              <w:rPr>
                <w:rFonts w:ascii="Times New Roman" w:hAnsi="Times New Roman" w:cs="Times New Roman"/>
                <w:bCs/>
              </w:rPr>
              <w:t xml:space="preserve"> </w:t>
            </w:r>
            <w:r w:rsidRPr="00756EA1">
              <w:rPr>
                <w:rFonts w:ascii="Times New Roman" w:hAnsi="Times New Roman" w:cs="Times New Roman"/>
                <w:bCs/>
              </w:rPr>
              <w:t>one's</w:t>
            </w:r>
            <w:r w:rsidR="006F3C8B">
              <w:rPr>
                <w:rFonts w:ascii="Times New Roman" w:hAnsi="Times New Roman" w:cs="Times New Roman"/>
                <w:bCs/>
              </w:rPr>
              <w:t xml:space="preserve"> </w:t>
            </w:r>
            <w:r w:rsidRPr="00756EA1">
              <w:rPr>
                <w:rFonts w:ascii="Times New Roman" w:hAnsi="Times New Roman" w:cs="Times New Roman"/>
                <w:bCs/>
              </w:rPr>
              <w:t>breath,</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appearing</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be</w:t>
            </w:r>
            <w:r w:rsidR="006F3C8B">
              <w:rPr>
                <w:rFonts w:ascii="Times New Roman" w:hAnsi="Times New Roman" w:cs="Times New Roman"/>
                <w:bCs/>
              </w:rPr>
              <w:t xml:space="preserve"> </w:t>
            </w:r>
            <w:r w:rsidRPr="00756EA1">
              <w:rPr>
                <w:rFonts w:ascii="Times New Roman" w:hAnsi="Times New Roman" w:cs="Times New Roman"/>
                <w:bCs/>
              </w:rPr>
              <w:t>under</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influence</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alcoholic</w:t>
            </w:r>
            <w:r w:rsidR="006F3C8B">
              <w:rPr>
                <w:rFonts w:ascii="Times New Roman" w:hAnsi="Times New Roman" w:cs="Times New Roman"/>
                <w:bCs/>
              </w:rPr>
              <w:t xml:space="preserve"> </w:t>
            </w:r>
            <w:r w:rsidRPr="00756EA1">
              <w:rPr>
                <w:rFonts w:ascii="Times New Roman" w:hAnsi="Times New Roman" w:cs="Times New Roman"/>
                <w:bCs/>
              </w:rPr>
              <w:t>beverages</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any</w:t>
            </w:r>
            <w:r w:rsidR="006F3C8B">
              <w:rPr>
                <w:rFonts w:ascii="Times New Roman" w:hAnsi="Times New Roman" w:cs="Times New Roman"/>
                <w:bCs/>
              </w:rPr>
              <w:t xml:space="preserve"> </w:t>
            </w:r>
            <w:r w:rsidRPr="00756EA1">
              <w:rPr>
                <w:rFonts w:ascii="Times New Roman" w:hAnsi="Times New Roman" w:cs="Times New Roman"/>
                <w:bCs/>
              </w:rPr>
              <w:t>drug</w:t>
            </w:r>
            <w:r w:rsidR="006F3C8B">
              <w:rPr>
                <w:rFonts w:ascii="Times New Roman" w:hAnsi="Times New Roman" w:cs="Times New Roman"/>
                <w:bCs/>
              </w:rPr>
              <w:t xml:space="preserve"> </w:t>
            </w:r>
            <w:r w:rsidRPr="00756EA1">
              <w:rPr>
                <w:rFonts w:ascii="Times New Roman" w:hAnsi="Times New Roman" w:cs="Times New Roman"/>
                <w:bCs/>
              </w:rPr>
              <w:t>that</w:t>
            </w:r>
            <w:r w:rsidR="006F3C8B">
              <w:rPr>
                <w:rFonts w:ascii="Times New Roman" w:hAnsi="Times New Roman" w:cs="Times New Roman"/>
                <w:bCs/>
              </w:rPr>
              <w:t xml:space="preserve"> </w:t>
            </w:r>
            <w:r w:rsidRPr="00756EA1">
              <w:rPr>
                <w:rFonts w:ascii="Times New Roman" w:hAnsi="Times New Roman" w:cs="Times New Roman"/>
                <w:bCs/>
              </w:rPr>
              <w:t>impairs</w:t>
            </w:r>
            <w:r w:rsidR="006F3C8B">
              <w:rPr>
                <w:rFonts w:ascii="Times New Roman" w:hAnsi="Times New Roman" w:cs="Times New Roman"/>
                <w:bCs/>
              </w:rPr>
              <w:t xml:space="preserve"> </w:t>
            </w:r>
            <w:r w:rsidRPr="00756EA1">
              <w:rPr>
                <w:rFonts w:ascii="Times New Roman" w:hAnsi="Times New Roman" w:cs="Times New Roman"/>
                <w:bCs/>
              </w:rPr>
              <w:t>judgment</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work</w:t>
            </w:r>
            <w:r w:rsidR="006F3C8B">
              <w:rPr>
                <w:rFonts w:ascii="Times New Roman" w:hAnsi="Times New Roman" w:cs="Times New Roman"/>
                <w:bCs/>
              </w:rPr>
              <w:t xml:space="preserve"> </w:t>
            </w:r>
            <w:r w:rsidRPr="00756EA1">
              <w:rPr>
                <w:rFonts w:ascii="Times New Roman" w:hAnsi="Times New Roman" w:cs="Times New Roman"/>
                <w:bCs/>
              </w:rPr>
              <w:t>performance.</w:t>
            </w:r>
          </w:p>
          <w:p w14:paraId="01E68A92"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Theft,</w:t>
            </w:r>
            <w:r w:rsidR="006F3C8B">
              <w:rPr>
                <w:rFonts w:ascii="Times New Roman" w:hAnsi="Times New Roman" w:cs="Times New Roman"/>
                <w:bCs/>
              </w:rPr>
              <w:t xml:space="preserve"> </w:t>
            </w:r>
            <w:r w:rsidRPr="00756EA1">
              <w:rPr>
                <w:rFonts w:ascii="Times New Roman" w:hAnsi="Times New Roman" w:cs="Times New Roman"/>
                <w:bCs/>
              </w:rPr>
              <w:t>misuse,</w:t>
            </w:r>
            <w:r w:rsidR="006F3C8B">
              <w:rPr>
                <w:rFonts w:ascii="Times New Roman" w:hAnsi="Times New Roman" w:cs="Times New Roman"/>
                <w:bCs/>
              </w:rPr>
              <w:t xml:space="preserve"> </w:t>
            </w:r>
            <w:r w:rsidRPr="00756EA1">
              <w:rPr>
                <w:rFonts w:ascii="Times New Roman" w:hAnsi="Times New Roman" w:cs="Times New Roman"/>
                <w:bCs/>
              </w:rPr>
              <w:t>misallocation</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inappropriate</w:t>
            </w:r>
            <w:r w:rsidR="006F3C8B">
              <w:rPr>
                <w:rFonts w:ascii="Times New Roman" w:hAnsi="Times New Roman" w:cs="Times New Roman"/>
                <w:bCs/>
              </w:rPr>
              <w:t xml:space="preserve"> </w:t>
            </w:r>
            <w:r w:rsidRPr="00756EA1">
              <w:rPr>
                <w:rFonts w:ascii="Times New Roman" w:hAnsi="Times New Roman" w:cs="Times New Roman"/>
                <w:bCs/>
              </w:rPr>
              <w:t>removal</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disposal</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property</w:t>
            </w:r>
            <w:r w:rsidR="006F3C8B">
              <w:rPr>
                <w:rFonts w:ascii="Times New Roman" w:hAnsi="Times New Roman" w:cs="Times New Roman"/>
                <w:bCs/>
              </w:rPr>
              <w:t xml:space="preserve"> </w:t>
            </w:r>
            <w:r w:rsidRPr="00756EA1">
              <w:rPr>
                <w:rFonts w:ascii="Times New Roman" w:hAnsi="Times New Roman" w:cs="Times New Roman"/>
                <w:bCs/>
              </w:rPr>
              <w:t>belonging</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patients,</w:t>
            </w:r>
            <w:r w:rsidR="006F3C8B">
              <w:rPr>
                <w:rFonts w:ascii="Times New Roman" w:hAnsi="Times New Roman" w:cs="Times New Roman"/>
                <w:bCs/>
              </w:rPr>
              <w:t xml:space="preserve"> </w:t>
            </w:r>
            <w:r w:rsidRPr="00756EA1">
              <w:rPr>
                <w:rFonts w:ascii="Times New Roman" w:hAnsi="Times New Roman" w:cs="Times New Roman"/>
                <w:bCs/>
              </w:rPr>
              <w:t>learners,</w:t>
            </w:r>
            <w:r w:rsidR="006F3C8B">
              <w:rPr>
                <w:rFonts w:ascii="Times New Roman" w:hAnsi="Times New Roman" w:cs="Times New Roman"/>
                <w:bCs/>
              </w:rPr>
              <w:t xml:space="preserve"> </w:t>
            </w:r>
            <w:r w:rsidRPr="00756EA1">
              <w:rPr>
                <w:rFonts w:ascii="Times New Roman" w:hAnsi="Times New Roman" w:cs="Times New Roman"/>
                <w:bCs/>
              </w:rPr>
              <w:t>employees,</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visitors.</w:t>
            </w:r>
          </w:p>
          <w:p w14:paraId="045EA283"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Breach</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ethics</w:t>
            </w:r>
            <w:r w:rsidR="006F3C8B">
              <w:rPr>
                <w:rFonts w:ascii="Times New Roman" w:hAnsi="Times New Roman" w:cs="Times New Roman"/>
                <w:bCs/>
              </w:rPr>
              <w:t xml:space="preserve"> </w:t>
            </w:r>
            <w:r w:rsidRPr="00756EA1">
              <w:rPr>
                <w:rFonts w:ascii="Times New Roman" w:hAnsi="Times New Roman" w:cs="Times New Roman"/>
                <w:bCs/>
              </w:rPr>
              <w:t>concerning</w:t>
            </w:r>
            <w:r w:rsidR="006F3C8B">
              <w:rPr>
                <w:rFonts w:ascii="Times New Roman" w:hAnsi="Times New Roman" w:cs="Times New Roman"/>
                <w:bCs/>
              </w:rPr>
              <w:t xml:space="preserve"> </w:t>
            </w:r>
            <w:r w:rsidRPr="00756EA1">
              <w:rPr>
                <w:rFonts w:ascii="Times New Roman" w:hAnsi="Times New Roman" w:cs="Times New Roman"/>
                <w:bCs/>
              </w:rPr>
              <w:t>confidentiality</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employee,</w:t>
            </w:r>
            <w:r w:rsidR="006F3C8B">
              <w:rPr>
                <w:rFonts w:ascii="Times New Roman" w:hAnsi="Times New Roman" w:cs="Times New Roman"/>
                <w:bCs/>
              </w:rPr>
              <w:t xml:space="preserve"> </w:t>
            </w:r>
            <w:r w:rsidRPr="00756EA1">
              <w:rPr>
                <w:rFonts w:ascii="Times New Roman" w:hAnsi="Times New Roman" w:cs="Times New Roman"/>
                <w:bCs/>
              </w:rPr>
              <w:t>patient,</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institutional</w:t>
            </w:r>
            <w:r w:rsidR="006F3C8B">
              <w:rPr>
                <w:rFonts w:ascii="Times New Roman" w:hAnsi="Times New Roman" w:cs="Times New Roman"/>
                <w:bCs/>
              </w:rPr>
              <w:t xml:space="preserve"> </w:t>
            </w:r>
            <w:r w:rsidRPr="00756EA1">
              <w:rPr>
                <w:rFonts w:ascii="Times New Roman" w:hAnsi="Times New Roman" w:cs="Times New Roman"/>
                <w:bCs/>
              </w:rPr>
              <w:t>information.</w:t>
            </w:r>
            <w:r w:rsidR="006F3C8B">
              <w:rPr>
                <w:rFonts w:ascii="Times New Roman" w:hAnsi="Times New Roman" w:cs="Times New Roman"/>
                <w:bCs/>
              </w:rPr>
              <w:t xml:space="preserve"> </w:t>
            </w:r>
          </w:p>
          <w:p w14:paraId="3D8D3A28"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Engaging</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criminal</w:t>
            </w:r>
            <w:r w:rsidR="006F3C8B">
              <w:rPr>
                <w:rFonts w:ascii="Times New Roman" w:hAnsi="Times New Roman" w:cs="Times New Roman"/>
                <w:bCs/>
              </w:rPr>
              <w:t xml:space="preserve"> </w:t>
            </w:r>
            <w:r w:rsidRPr="00756EA1">
              <w:rPr>
                <w:rFonts w:ascii="Times New Roman" w:hAnsi="Times New Roman" w:cs="Times New Roman"/>
                <w:bCs/>
              </w:rPr>
              <w:t>behavior.</w:t>
            </w:r>
            <w:r w:rsidR="006F3C8B">
              <w:rPr>
                <w:rFonts w:ascii="Times New Roman" w:hAnsi="Times New Roman" w:cs="Times New Roman"/>
                <w:bCs/>
              </w:rPr>
              <w:t xml:space="preserve"> </w:t>
            </w:r>
          </w:p>
          <w:p w14:paraId="6DFCF4B3"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Engaging</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sexual</w:t>
            </w:r>
            <w:r w:rsidR="006F3C8B">
              <w:rPr>
                <w:rFonts w:ascii="Times New Roman" w:hAnsi="Times New Roman" w:cs="Times New Roman"/>
                <w:bCs/>
              </w:rPr>
              <w:t xml:space="preserve"> </w:t>
            </w:r>
            <w:r w:rsidRPr="00756EA1">
              <w:rPr>
                <w:rFonts w:ascii="Times New Roman" w:hAnsi="Times New Roman" w:cs="Times New Roman"/>
                <w:bCs/>
              </w:rPr>
              <w:t>misco</w:t>
            </w:r>
            <w:bookmarkStart w:id="42" w:name="P159_11292"/>
            <w:bookmarkEnd w:id="42"/>
            <w:r w:rsidRPr="00756EA1">
              <w:rPr>
                <w:rFonts w:ascii="Times New Roman" w:hAnsi="Times New Roman" w:cs="Times New Roman"/>
                <w:bCs/>
              </w:rPr>
              <w:t>nduct</w:t>
            </w:r>
            <w:r w:rsidR="006F3C8B">
              <w:rPr>
                <w:rFonts w:ascii="Times New Roman" w:hAnsi="Times New Roman" w:cs="Times New Roman"/>
                <w:bCs/>
              </w:rPr>
              <w:t xml:space="preserve"> </w:t>
            </w:r>
            <w:r w:rsidRPr="00756EA1">
              <w:rPr>
                <w:rFonts w:ascii="Times New Roman" w:hAnsi="Times New Roman" w:cs="Times New Roman"/>
                <w:bCs/>
              </w:rPr>
              <w:t>(see</w:t>
            </w:r>
            <w:r w:rsidR="006F3C8B">
              <w:rPr>
                <w:rFonts w:ascii="Times New Roman" w:hAnsi="Times New Roman" w:cs="Times New Roman"/>
                <w:bCs/>
              </w:rPr>
              <w:t xml:space="preserve"> </w:t>
            </w:r>
            <w:hyperlink r:id="rId62" w:tgtFrame="_top" w:history="1">
              <w:r w:rsidRPr="00756EA1">
                <w:rPr>
                  <w:rStyle w:val="Hyperlink"/>
                  <w:rFonts w:ascii="Times New Roman" w:hAnsi="Times New Roman" w:cs="Times New Roman"/>
                </w:rPr>
                <w:t>Title</w:t>
              </w:r>
              <w:r w:rsidR="006F3C8B">
                <w:rPr>
                  <w:rStyle w:val="Hyperlink"/>
                  <w:rFonts w:ascii="Times New Roman" w:hAnsi="Times New Roman" w:cs="Times New Roman"/>
                </w:rPr>
                <w:t xml:space="preserve"> </w:t>
              </w:r>
              <w:r w:rsidRPr="00756EA1">
                <w:rPr>
                  <w:rStyle w:val="Hyperlink"/>
                  <w:rFonts w:ascii="Times New Roman" w:hAnsi="Times New Roman" w:cs="Times New Roman"/>
                </w:rPr>
                <w:t>IX</w:t>
              </w:r>
              <w:r w:rsidR="006F3C8B">
                <w:rPr>
                  <w:rStyle w:val="Hyperlink"/>
                  <w:rFonts w:ascii="Times New Roman" w:hAnsi="Times New Roman" w:cs="Times New Roman"/>
                </w:rPr>
                <w:t xml:space="preserve"> </w:t>
              </w:r>
              <w:r w:rsidRPr="00756EA1">
                <w:rPr>
                  <w:rStyle w:val="Hyperlink"/>
                  <w:rFonts w:ascii="Times New Roman" w:hAnsi="Times New Roman" w:cs="Times New Roman"/>
                </w:rPr>
                <w:t>Sexual</w:t>
              </w:r>
              <w:r w:rsidR="006F3C8B">
                <w:rPr>
                  <w:rStyle w:val="Hyperlink"/>
                  <w:rFonts w:ascii="Times New Roman" w:hAnsi="Times New Roman" w:cs="Times New Roman"/>
                </w:rPr>
                <w:t xml:space="preserve"> </w:t>
              </w:r>
              <w:r w:rsidRPr="00756EA1">
                <w:rPr>
                  <w:rStyle w:val="Hyperlink"/>
                  <w:rFonts w:ascii="Times New Roman" w:hAnsi="Times New Roman" w:cs="Times New Roman"/>
                </w:rPr>
                <w:t>Misconduct</w:t>
              </w:r>
              <w:r w:rsidR="006F3C8B">
                <w:rPr>
                  <w:rStyle w:val="Hyperlink"/>
                  <w:rFonts w:ascii="Times New Roman" w:hAnsi="Times New Roman" w:cs="Times New Roman"/>
                </w:rPr>
                <w:t xml:space="preserve"> </w:t>
              </w:r>
              <w:r w:rsidRPr="00756EA1">
                <w:rPr>
                  <w:rStyle w:val="Hyperlink"/>
                  <w:rFonts w:ascii="Times New Roman" w:hAnsi="Times New Roman" w:cs="Times New Roman"/>
                </w:rPr>
                <w:t>Policy</w:t>
              </w:r>
            </w:hyperlink>
            <w:bookmarkStart w:id="43" w:name="P159_11336"/>
            <w:bookmarkEnd w:id="43"/>
            <w:r w:rsidRPr="00756EA1">
              <w:rPr>
                <w:rFonts w:ascii="Times New Roman" w:hAnsi="Times New Roman" w:cs="Times New Roman"/>
                <w:bCs/>
                <w:u w:val="single"/>
              </w:rPr>
              <w:t>)</w:t>
            </w:r>
            <w:r w:rsidRPr="00756EA1">
              <w:rPr>
                <w:rFonts w:ascii="Times New Roman" w:hAnsi="Times New Roman" w:cs="Times New Roman"/>
                <w:bCs/>
              </w:rPr>
              <w:t>.</w:t>
            </w:r>
          </w:p>
          <w:p w14:paraId="1C446254"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Any</w:t>
            </w:r>
            <w:r w:rsidR="006F3C8B">
              <w:rPr>
                <w:rFonts w:ascii="Times New Roman" w:hAnsi="Times New Roman" w:cs="Times New Roman"/>
                <w:bCs/>
              </w:rPr>
              <w:t xml:space="preserve"> </w:t>
            </w:r>
            <w:r w:rsidRPr="00756EA1">
              <w:rPr>
                <w:rFonts w:ascii="Times New Roman" w:hAnsi="Times New Roman" w:cs="Times New Roman"/>
                <w:bCs/>
              </w:rPr>
              <w:t>deliberate</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negligent</w:t>
            </w:r>
            <w:r w:rsidR="006F3C8B">
              <w:rPr>
                <w:rFonts w:ascii="Times New Roman" w:hAnsi="Times New Roman" w:cs="Times New Roman"/>
                <w:bCs/>
              </w:rPr>
              <w:t xml:space="preserve"> </w:t>
            </w:r>
            <w:r w:rsidRPr="00756EA1">
              <w:rPr>
                <w:rFonts w:ascii="Times New Roman" w:hAnsi="Times New Roman" w:cs="Times New Roman"/>
                <w:bCs/>
              </w:rPr>
              <w:t>act</w:t>
            </w:r>
            <w:r w:rsidR="006F3C8B">
              <w:rPr>
                <w:rFonts w:ascii="Times New Roman" w:hAnsi="Times New Roman" w:cs="Times New Roman"/>
                <w:bCs/>
              </w:rPr>
              <w:t xml:space="preserve"> </w:t>
            </w:r>
            <w:r w:rsidRPr="00756EA1">
              <w:rPr>
                <w:rFonts w:ascii="Times New Roman" w:hAnsi="Times New Roman" w:cs="Times New Roman"/>
                <w:bCs/>
              </w:rPr>
              <w:t>which</w:t>
            </w:r>
            <w:r w:rsidR="006F3C8B">
              <w:rPr>
                <w:rFonts w:ascii="Times New Roman" w:hAnsi="Times New Roman" w:cs="Times New Roman"/>
                <w:bCs/>
              </w:rPr>
              <w:t xml:space="preserve"> </w:t>
            </w:r>
            <w:r w:rsidRPr="00756EA1">
              <w:rPr>
                <w:rFonts w:ascii="Times New Roman" w:hAnsi="Times New Roman" w:cs="Times New Roman"/>
                <w:bCs/>
              </w:rPr>
              <w:t>jeopardizes</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health</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safety</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patient,</w:t>
            </w:r>
            <w:r w:rsidR="006F3C8B">
              <w:rPr>
                <w:rFonts w:ascii="Times New Roman" w:hAnsi="Times New Roman" w:cs="Times New Roman"/>
                <w:bCs/>
              </w:rPr>
              <w:t xml:space="preserve"> </w:t>
            </w:r>
            <w:r w:rsidRPr="00756EA1">
              <w:rPr>
                <w:rFonts w:ascii="Times New Roman" w:hAnsi="Times New Roman" w:cs="Times New Roman"/>
                <w:bCs/>
              </w:rPr>
              <w:t>employee,</w:t>
            </w:r>
            <w:r w:rsidR="006F3C8B">
              <w:rPr>
                <w:rFonts w:ascii="Times New Roman" w:hAnsi="Times New Roman" w:cs="Times New Roman"/>
                <w:bCs/>
              </w:rPr>
              <w:t xml:space="preserve"> </w:t>
            </w:r>
            <w:r w:rsidRPr="00756EA1">
              <w:rPr>
                <w:rFonts w:ascii="Times New Roman" w:hAnsi="Times New Roman" w:cs="Times New Roman"/>
                <w:bCs/>
              </w:rPr>
              <w:t>learner,</w:t>
            </w:r>
            <w:r w:rsidR="006F3C8B">
              <w:rPr>
                <w:rFonts w:ascii="Times New Roman" w:hAnsi="Times New Roman" w:cs="Times New Roman"/>
                <w:bCs/>
              </w:rPr>
              <w:t xml:space="preserve"> </w:t>
            </w:r>
            <w:r w:rsidRPr="00756EA1">
              <w:rPr>
                <w:rFonts w:ascii="Times New Roman" w:hAnsi="Times New Roman" w:cs="Times New Roman"/>
                <w:bCs/>
              </w:rPr>
              <w:t>volunteer</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visitor.</w:t>
            </w:r>
            <w:r w:rsidR="006F3C8B">
              <w:rPr>
                <w:rFonts w:ascii="Times New Roman" w:hAnsi="Times New Roman" w:cs="Times New Roman"/>
                <w:bCs/>
              </w:rPr>
              <w:t xml:space="preserve"> </w:t>
            </w:r>
          </w:p>
          <w:p w14:paraId="067CE831"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Fighting,</w:t>
            </w:r>
            <w:r w:rsidR="006F3C8B">
              <w:rPr>
                <w:rFonts w:ascii="Times New Roman" w:hAnsi="Times New Roman" w:cs="Times New Roman"/>
                <w:bCs/>
              </w:rPr>
              <w:t xml:space="preserve"> </w:t>
            </w:r>
            <w:r w:rsidRPr="00756EA1">
              <w:rPr>
                <w:rFonts w:ascii="Times New Roman" w:hAnsi="Times New Roman" w:cs="Times New Roman"/>
                <w:bCs/>
              </w:rPr>
              <w:t>agitating</w:t>
            </w:r>
            <w:r w:rsidR="006F3C8B">
              <w:rPr>
                <w:rFonts w:ascii="Times New Roman" w:hAnsi="Times New Roman" w:cs="Times New Roman"/>
                <w:bCs/>
              </w:rPr>
              <w:t xml:space="preserve"> </w:t>
            </w: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fight,</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attempting</w:t>
            </w:r>
            <w:r w:rsidR="006F3C8B">
              <w:rPr>
                <w:rFonts w:ascii="Times New Roman" w:hAnsi="Times New Roman" w:cs="Times New Roman"/>
                <w:bCs/>
              </w:rPr>
              <w:t xml:space="preserve"> </w:t>
            </w:r>
            <w:r w:rsidRPr="00756EA1">
              <w:rPr>
                <w:rFonts w:ascii="Times New Roman" w:hAnsi="Times New Roman" w:cs="Times New Roman"/>
                <w:bCs/>
              </w:rPr>
              <w:t>bodily</w:t>
            </w:r>
            <w:r w:rsidR="006F3C8B">
              <w:rPr>
                <w:rFonts w:ascii="Times New Roman" w:hAnsi="Times New Roman" w:cs="Times New Roman"/>
                <w:bCs/>
              </w:rPr>
              <w:t xml:space="preserve"> </w:t>
            </w:r>
            <w:r w:rsidRPr="00756EA1">
              <w:rPr>
                <w:rFonts w:ascii="Times New Roman" w:hAnsi="Times New Roman" w:cs="Times New Roman"/>
                <w:bCs/>
              </w:rPr>
              <w:t>harm</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injury</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anyone</w:t>
            </w:r>
            <w:r w:rsidR="006F3C8B">
              <w:rPr>
                <w:rFonts w:ascii="Times New Roman" w:hAnsi="Times New Roman" w:cs="Times New Roman"/>
                <w:bCs/>
              </w:rPr>
              <w:t xml:space="preserve"> </w:t>
            </w:r>
            <w:r w:rsidRPr="00756EA1">
              <w:rPr>
                <w:rFonts w:ascii="Times New Roman" w:hAnsi="Times New Roman" w:cs="Times New Roman"/>
                <w:bCs/>
              </w:rPr>
              <w:t>on</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property.</w:t>
            </w:r>
            <w:r w:rsidR="006F3C8B">
              <w:rPr>
                <w:rFonts w:ascii="Times New Roman" w:hAnsi="Times New Roman" w:cs="Times New Roman"/>
                <w:bCs/>
              </w:rPr>
              <w:t xml:space="preserve"> </w:t>
            </w:r>
          </w:p>
          <w:p w14:paraId="00E451B5"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Bringing</w:t>
            </w:r>
            <w:r w:rsidR="006F3C8B">
              <w:rPr>
                <w:rFonts w:ascii="Times New Roman" w:hAnsi="Times New Roman" w:cs="Times New Roman"/>
                <w:bCs/>
              </w:rPr>
              <w:t xml:space="preserve"> </w:t>
            </w: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firearm</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weapon</w:t>
            </w:r>
            <w:r w:rsidR="006F3C8B">
              <w:rPr>
                <w:rFonts w:ascii="Times New Roman" w:hAnsi="Times New Roman" w:cs="Times New Roman"/>
                <w:bCs/>
              </w:rPr>
              <w:t xml:space="preserve"> </w:t>
            </w:r>
            <w:r w:rsidRPr="00756EA1">
              <w:rPr>
                <w:rFonts w:ascii="Times New Roman" w:hAnsi="Times New Roman" w:cs="Times New Roman"/>
                <w:bCs/>
              </w:rPr>
              <w:t>onto</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w:t>
            </w:r>
            <w:r w:rsidR="006F3C8B">
              <w:rPr>
                <w:rFonts w:ascii="Times New Roman" w:hAnsi="Times New Roman" w:cs="Times New Roman"/>
                <w:bCs/>
              </w:rPr>
              <w:t xml:space="preserve"> </w:t>
            </w:r>
            <w:r w:rsidRPr="00756EA1">
              <w:rPr>
                <w:rFonts w:ascii="Times New Roman" w:hAnsi="Times New Roman" w:cs="Times New Roman"/>
                <w:bCs/>
              </w:rPr>
              <w:t>property</w:t>
            </w:r>
            <w:r w:rsidR="006F3C8B">
              <w:rPr>
                <w:rFonts w:ascii="Times New Roman" w:hAnsi="Times New Roman" w:cs="Times New Roman"/>
                <w:bCs/>
              </w:rPr>
              <w:t xml:space="preserve"> </w:t>
            </w:r>
            <w:r w:rsidRPr="00756EA1">
              <w:rPr>
                <w:rFonts w:ascii="Times New Roman" w:hAnsi="Times New Roman" w:cs="Times New Roman"/>
                <w:bCs/>
              </w:rPr>
              <w:t>without</w:t>
            </w:r>
            <w:r w:rsidR="006F3C8B">
              <w:rPr>
                <w:rFonts w:ascii="Times New Roman" w:hAnsi="Times New Roman" w:cs="Times New Roman"/>
                <w:bCs/>
              </w:rPr>
              <w:t xml:space="preserve"> </w:t>
            </w:r>
            <w:r w:rsidRPr="00756EA1">
              <w:rPr>
                <w:rFonts w:ascii="Times New Roman" w:hAnsi="Times New Roman" w:cs="Times New Roman"/>
                <w:bCs/>
              </w:rPr>
              <w:t>authorization.</w:t>
            </w:r>
            <w:r w:rsidR="006F3C8B">
              <w:rPr>
                <w:rFonts w:ascii="Times New Roman" w:hAnsi="Times New Roman" w:cs="Times New Roman"/>
                <w:bCs/>
              </w:rPr>
              <w:t xml:space="preserve"> </w:t>
            </w:r>
          </w:p>
          <w:p w14:paraId="521F3F2E"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Failure</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report</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expected</w:t>
            </w:r>
            <w:r w:rsidR="006F3C8B">
              <w:rPr>
                <w:rFonts w:ascii="Times New Roman" w:hAnsi="Times New Roman" w:cs="Times New Roman"/>
                <w:bCs/>
              </w:rPr>
              <w:t xml:space="preserve"> </w:t>
            </w:r>
            <w:r w:rsidRPr="00756EA1">
              <w:rPr>
                <w:rFonts w:ascii="Times New Roman" w:hAnsi="Times New Roman" w:cs="Times New Roman"/>
                <w:bCs/>
              </w:rPr>
              <w:t>assignments</w:t>
            </w:r>
            <w:r w:rsidR="006F3C8B">
              <w:rPr>
                <w:rFonts w:ascii="Times New Roman" w:hAnsi="Times New Roman" w:cs="Times New Roman"/>
                <w:bCs/>
              </w:rPr>
              <w:t xml:space="preserve"> </w:t>
            </w:r>
            <w:r w:rsidRPr="00756EA1">
              <w:rPr>
                <w:rFonts w:ascii="Times New Roman" w:hAnsi="Times New Roman" w:cs="Times New Roman"/>
                <w:bCs/>
              </w:rPr>
              <w:t>without</w:t>
            </w:r>
            <w:r w:rsidR="006F3C8B">
              <w:rPr>
                <w:rFonts w:ascii="Times New Roman" w:hAnsi="Times New Roman" w:cs="Times New Roman"/>
                <w:bCs/>
              </w:rPr>
              <w:t xml:space="preserve"> </w:t>
            </w:r>
            <w:r w:rsidRPr="00756EA1">
              <w:rPr>
                <w:rFonts w:ascii="Times New Roman" w:hAnsi="Times New Roman" w:cs="Times New Roman"/>
                <w:bCs/>
              </w:rPr>
              <w:t>notification.</w:t>
            </w:r>
            <w:r w:rsidR="006F3C8B">
              <w:rPr>
                <w:rFonts w:ascii="Times New Roman" w:hAnsi="Times New Roman" w:cs="Times New Roman"/>
                <w:bCs/>
              </w:rPr>
              <w:t xml:space="preserve"> </w:t>
            </w:r>
          </w:p>
          <w:p w14:paraId="13C7AAEC"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Disruptive</w:t>
            </w:r>
            <w:r w:rsidR="006F3C8B">
              <w:rPr>
                <w:rFonts w:ascii="Times New Roman" w:hAnsi="Times New Roman" w:cs="Times New Roman"/>
                <w:bCs/>
              </w:rPr>
              <w:t xml:space="preserve"> </w:t>
            </w:r>
            <w:r w:rsidRPr="00756EA1">
              <w:rPr>
                <w:rFonts w:ascii="Times New Roman" w:hAnsi="Times New Roman" w:cs="Times New Roman"/>
                <w:bCs/>
              </w:rPr>
              <w:t>behaviors</w:t>
            </w:r>
            <w:r w:rsidR="006F3C8B">
              <w:rPr>
                <w:rFonts w:ascii="Times New Roman" w:hAnsi="Times New Roman" w:cs="Times New Roman"/>
                <w:bCs/>
              </w:rPr>
              <w:t xml:space="preserve"> </w:t>
            </w:r>
            <w:r w:rsidRPr="00756EA1">
              <w:rPr>
                <w:rFonts w:ascii="Times New Roman" w:hAnsi="Times New Roman" w:cs="Times New Roman"/>
                <w:bCs/>
              </w:rPr>
              <w:t>which</w:t>
            </w:r>
            <w:r w:rsidR="006F3C8B">
              <w:rPr>
                <w:rFonts w:ascii="Times New Roman" w:hAnsi="Times New Roman" w:cs="Times New Roman"/>
                <w:bCs/>
              </w:rPr>
              <w:t xml:space="preserve"> </w:t>
            </w:r>
            <w:r w:rsidRPr="00756EA1">
              <w:rPr>
                <w:rFonts w:ascii="Times New Roman" w:hAnsi="Times New Roman" w:cs="Times New Roman"/>
                <w:bCs/>
              </w:rPr>
              <w:t>compromise</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learning</w:t>
            </w:r>
            <w:r w:rsidR="006F3C8B">
              <w:rPr>
                <w:rFonts w:ascii="Times New Roman" w:hAnsi="Times New Roman" w:cs="Times New Roman"/>
                <w:bCs/>
              </w:rPr>
              <w:t xml:space="preserve"> </w:t>
            </w:r>
            <w:r w:rsidRPr="00756EA1">
              <w:rPr>
                <w:rFonts w:ascii="Times New Roman" w:hAnsi="Times New Roman" w:cs="Times New Roman"/>
                <w:bCs/>
              </w:rPr>
              <w:t>environment</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colleagues.</w:t>
            </w:r>
          </w:p>
          <w:p w14:paraId="6DF4CB31" w14:textId="77777777" w:rsidR="007B1017" w:rsidRPr="00756EA1" w:rsidRDefault="007B1017" w:rsidP="00FB51CC">
            <w:pPr>
              <w:numPr>
                <w:ilvl w:val="0"/>
                <w:numId w:val="92"/>
              </w:numPr>
              <w:tabs>
                <w:tab w:val="left" w:pos="3615"/>
              </w:tabs>
              <w:rPr>
                <w:rFonts w:ascii="Times New Roman" w:hAnsi="Times New Roman" w:cs="Times New Roman"/>
                <w:bCs/>
              </w:rPr>
            </w:pPr>
            <w:r w:rsidRPr="00756EA1">
              <w:rPr>
                <w:rFonts w:ascii="Times New Roman" w:hAnsi="Times New Roman" w:cs="Times New Roman"/>
                <w:bCs/>
              </w:rPr>
              <w:t>Conscious</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reckless</w:t>
            </w:r>
            <w:r w:rsidR="006F3C8B">
              <w:rPr>
                <w:rFonts w:ascii="Times New Roman" w:hAnsi="Times New Roman" w:cs="Times New Roman"/>
                <w:bCs/>
              </w:rPr>
              <w:t xml:space="preserve"> </w:t>
            </w:r>
            <w:r w:rsidRPr="00756EA1">
              <w:rPr>
                <w:rFonts w:ascii="Times New Roman" w:hAnsi="Times New Roman" w:cs="Times New Roman"/>
                <w:bCs/>
              </w:rPr>
              <w:t>disregard</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safety</w:t>
            </w:r>
            <w:r w:rsidR="006F3C8B">
              <w:rPr>
                <w:rFonts w:ascii="Times New Roman" w:hAnsi="Times New Roman" w:cs="Times New Roman"/>
                <w:bCs/>
              </w:rPr>
              <w:t xml:space="preserve"> </w:t>
            </w:r>
            <w:r w:rsidRPr="00756EA1">
              <w:rPr>
                <w:rFonts w:ascii="Times New Roman" w:hAnsi="Times New Roman" w:cs="Times New Roman"/>
                <w:bCs/>
              </w:rPr>
              <w:t>rules</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Mayo</w:t>
            </w:r>
            <w:r w:rsidR="006F3C8B">
              <w:rPr>
                <w:rFonts w:ascii="Times New Roman" w:hAnsi="Times New Roman" w:cs="Times New Roman"/>
                <w:bCs/>
              </w:rPr>
              <w:t xml:space="preserve"> </w:t>
            </w:r>
            <w:r w:rsidRPr="00756EA1">
              <w:rPr>
                <w:rFonts w:ascii="Times New Roman" w:hAnsi="Times New Roman" w:cs="Times New Roman"/>
                <w:bCs/>
              </w:rPr>
              <w:t>Clinic's</w:t>
            </w:r>
            <w:r w:rsidR="006F3C8B">
              <w:rPr>
                <w:rFonts w:ascii="Times New Roman" w:hAnsi="Times New Roman" w:cs="Times New Roman"/>
                <w:bCs/>
              </w:rPr>
              <w:t xml:space="preserve"> </w:t>
            </w:r>
            <w:r w:rsidRPr="00756EA1">
              <w:rPr>
                <w:rFonts w:ascii="Times New Roman" w:hAnsi="Times New Roman" w:cs="Times New Roman"/>
                <w:bCs/>
              </w:rPr>
              <w:t>safety</w:t>
            </w:r>
            <w:r w:rsidR="006F3C8B">
              <w:rPr>
                <w:rFonts w:ascii="Times New Roman" w:hAnsi="Times New Roman" w:cs="Times New Roman"/>
                <w:bCs/>
              </w:rPr>
              <w:t xml:space="preserve"> </w:t>
            </w:r>
            <w:r w:rsidRPr="00756EA1">
              <w:rPr>
                <w:rFonts w:ascii="Times New Roman" w:hAnsi="Times New Roman" w:cs="Times New Roman"/>
                <w:bCs/>
              </w:rPr>
              <w:t>practices.</w:t>
            </w:r>
          </w:p>
          <w:p w14:paraId="6323FE20" w14:textId="77777777" w:rsidR="007B1017" w:rsidRPr="00756EA1" w:rsidRDefault="007B1017" w:rsidP="0073204F">
            <w:pPr>
              <w:tabs>
                <w:tab w:val="left" w:pos="3615"/>
              </w:tabs>
              <w:rPr>
                <w:rFonts w:ascii="Times New Roman" w:hAnsi="Times New Roman" w:cs="Times New Roman"/>
                <w:bCs/>
              </w:rPr>
            </w:pPr>
            <w:bookmarkStart w:id="44" w:name="P166_11892"/>
            <w:bookmarkEnd w:id="44"/>
            <w:r w:rsidRPr="00756EA1">
              <w:rPr>
                <w:rFonts w:ascii="Times New Roman" w:hAnsi="Times New Roman" w:cs="Times New Roman"/>
                <w:b/>
                <w:bCs/>
              </w:rPr>
              <w:lastRenderedPageBreak/>
              <w:t>Probation</w:t>
            </w:r>
            <w:r w:rsidR="006F3C8B">
              <w:rPr>
                <w:rFonts w:ascii="Times New Roman" w:hAnsi="Times New Roman" w:cs="Times New Roman"/>
                <w:b/>
                <w:bCs/>
              </w:rPr>
              <w:t xml:space="preserve"> </w:t>
            </w:r>
            <w:r w:rsidRPr="00756EA1">
              <w:rPr>
                <w:rFonts w:ascii="Times New Roman" w:hAnsi="Times New Roman" w:cs="Times New Roman"/>
                <w:b/>
                <w:bCs/>
              </w:rPr>
              <w:t>Document</w:t>
            </w:r>
            <w:r w:rsidRPr="00756EA1">
              <w:rPr>
                <w:rFonts w:ascii="Times New Roman" w:hAnsi="Times New Roman" w:cs="Times New Roman"/>
                <w:bCs/>
              </w:rPr>
              <w:t>:</w:t>
            </w:r>
            <w:r w:rsidR="006F3C8B">
              <w:rPr>
                <w:rFonts w:ascii="Times New Roman" w:hAnsi="Times New Roman" w:cs="Times New Roman"/>
                <w:bCs/>
              </w:rPr>
              <w:t xml:space="preserve"> </w:t>
            </w:r>
          </w:p>
          <w:p w14:paraId="76D8FE0B" w14:textId="77777777" w:rsidR="007B1017" w:rsidRPr="00756EA1" w:rsidRDefault="007B1017" w:rsidP="00FB51CC">
            <w:pPr>
              <w:numPr>
                <w:ilvl w:val="0"/>
                <w:numId w:val="93"/>
              </w:numPr>
              <w:tabs>
                <w:tab w:val="left" w:pos="3615"/>
              </w:tabs>
              <w:rPr>
                <w:rFonts w:ascii="Times New Roman" w:hAnsi="Times New Roman" w:cs="Times New Roman"/>
                <w:bCs/>
              </w:rPr>
            </w:pP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clear</w:t>
            </w:r>
            <w:r w:rsidR="006F3C8B">
              <w:rPr>
                <w:rFonts w:ascii="Times New Roman" w:hAnsi="Times New Roman" w:cs="Times New Roman"/>
                <w:bCs/>
              </w:rPr>
              <w:t xml:space="preserve"> </w:t>
            </w:r>
            <w:r w:rsidRPr="00756EA1">
              <w:rPr>
                <w:rFonts w:ascii="Times New Roman" w:hAnsi="Times New Roman" w:cs="Times New Roman"/>
                <w:bCs/>
              </w:rPr>
              <w:t>description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deficiencies,</w:t>
            </w:r>
            <w:r w:rsidR="006F3C8B">
              <w:rPr>
                <w:rFonts w:ascii="Times New Roman" w:hAnsi="Times New Roman" w:cs="Times New Roman"/>
                <w:bCs/>
              </w:rPr>
              <w:t xml:space="preserve"> </w:t>
            </w:r>
            <w:r w:rsidRPr="00756EA1">
              <w:rPr>
                <w:rFonts w:ascii="Times New Roman" w:hAnsi="Times New Roman" w:cs="Times New Roman"/>
                <w:bCs/>
              </w:rPr>
              <w:t>citing</w:t>
            </w:r>
            <w:r w:rsidR="006F3C8B">
              <w:rPr>
                <w:rFonts w:ascii="Times New Roman" w:hAnsi="Times New Roman" w:cs="Times New Roman"/>
                <w:bCs/>
              </w:rPr>
              <w:t xml:space="preserve"> </w:t>
            </w:r>
            <w:r w:rsidRPr="00756EA1">
              <w:rPr>
                <w:rFonts w:ascii="Times New Roman" w:hAnsi="Times New Roman" w:cs="Times New Roman"/>
                <w:bCs/>
              </w:rPr>
              <w:t>examples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academic</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non-academic</w:t>
            </w:r>
            <w:r w:rsidR="006F3C8B">
              <w:rPr>
                <w:rFonts w:ascii="Times New Roman" w:hAnsi="Times New Roman" w:cs="Times New Roman"/>
                <w:bCs/>
              </w:rPr>
              <w:t xml:space="preserve"> </w:t>
            </w:r>
            <w:r w:rsidRPr="00756EA1">
              <w:rPr>
                <w:rFonts w:ascii="Times New Roman" w:hAnsi="Times New Roman" w:cs="Times New Roman"/>
                <w:bCs/>
              </w:rPr>
              <w:t>deficiencies,</w:t>
            </w:r>
            <w:r w:rsidR="006F3C8B">
              <w:rPr>
                <w:rFonts w:ascii="Times New Roman" w:hAnsi="Times New Roman" w:cs="Times New Roman"/>
                <w:bCs/>
              </w:rPr>
              <w:t xml:space="preserve"> </w:t>
            </w:r>
          </w:p>
          <w:p w14:paraId="7D96E5D3" w14:textId="77777777" w:rsidR="007B1017" w:rsidRPr="00756EA1" w:rsidRDefault="007B1017" w:rsidP="00FB51CC">
            <w:pPr>
              <w:numPr>
                <w:ilvl w:val="0"/>
                <w:numId w:val="93"/>
              </w:numPr>
              <w:tabs>
                <w:tab w:val="left" w:pos="3615"/>
              </w:tabs>
              <w:rPr>
                <w:rFonts w:ascii="Times New Roman" w:hAnsi="Times New Roman" w:cs="Times New Roman"/>
                <w:bCs/>
              </w:rPr>
            </w:pPr>
            <w:r w:rsidRPr="00756EA1">
              <w:rPr>
                <w:rFonts w:ascii="Times New Roman" w:hAnsi="Times New Roman" w:cs="Times New Roman"/>
                <w:bCs/>
              </w:rPr>
              <w:t>References</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previous</w:t>
            </w:r>
            <w:r w:rsidR="006F3C8B">
              <w:rPr>
                <w:rFonts w:ascii="Times New Roman" w:hAnsi="Times New Roman" w:cs="Times New Roman"/>
                <w:bCs/>
              </w:rPr>
              <w:t xml:space="preserve"> </w:t>
            </w:r>
            <w:r w:rsidRPr="00756EA1">
              <w:rPr>
                <w:rFonts w:ascii="Times New Roman" w:hAnsi="Times New Roman" w:cs="Times New Roman"/>
                <w:bCs/>
              </w:rPr>
              <w:t>discussions</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documentation</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problems,</w:t>
            </w:r>
            <w:r w:rsidR="006F3C8B">
              <w:rPr>
                <w:rFonts w:ascii="Times New Roman" w:hAnsi="Times New Roman" w:cs="Times New Roman"/>
                <w:bCs/>
              </w:rPr>
              <w:t xml:space="preserve"> </w:t>
            </w:r>
            <w:r w:rsidRPr="00756EA1">
              <w:rPr>
                <w:rFonts w:ascii="Times New Roman" w:hAnsi="Times New Roman" w:cs="Times New Roman"/>
                <w:bCs/>
              </w:rPr>
              <w:t>if</w:t>
            </w:r>
            <w:r w:rsidR="006F3C8B">
              <w:rPr>
                <w:rFonts w:ascii="Times New Roman" w:hAnsi="Times New Roman" w:cs="Times New Roman"/>
                <w:bCs/>
              </w:rPr>
              <w:t xml:space="preserve"> </w:t>
            </w:r>
            <w:r w:rsidRPr="00756EA1">
              <w:rPr>
                <w:rFonts w:ascii="Times New Roman" w:hAnsi="Times New Roman" w:cs="Times New Roman"/>
                <w:bCs/>
              </w:rPr>
              <w:t>any</w:t>
            </w:r>
            <w:r w:rsidR="006F3C8B">
              <w:rPr>
                <w:rFonts w:ascii="Times New Roman" w:hAnsi="Times New Roman" w:cs="Times New Roman"/>
                <w:bCs/>
              </w:rPr>
              <w:t xml:space="preserve"> </w:t>
            </w:r>
            <w:r w:rsidRPr="00756EA1">
              <w:rPr>
                <w:rFonts w:ascii="Times New Roman" w:hAnsi="Times New Roman" w:cs="Times New Roman"/>
                <w:bCs/>
              </w:rPr>
              <w:t>(modeled</w:t>
            </w:r>
            <w:r w:rsidR="006F3C8B">
              <w:rPr>
                <w:rFonts w:ascii="Times New Roman" w:hAnsi="Times New Roman" w:cs="Times New Roman"/>
                <w:bCs/>
              </w:rPr>
              <w:t xml:space="preserve"> </w:t>
            </w:r>
            <w:r w:rsidRPr="00756EA1">
              <w:rPr>
                <w:rFonts w:ascii="Times New Roman" w:hAnsi="Times New Roman" w:cs="Times New Roman"/>
                <w:bCs/>
              </w:rPr>
              <w:t>after</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elements</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formal</w:t>
            </w:r>
            <w:r w:rsidR="006F3C8B">
              <w:rPr>
                <w:rFonts w:ascii="Times New Roman" w:hAnsi="Times New Roman" w:cs="Times New Roman"/>
                <w:bCs/>
              </w:rPr>
              <w:t xml:space="preserve"> </w:t>
            </w:r>
            <w:r w:rsidRPr="00756EA1">
              <w:rPr>
                <w:rFonts w:ascii="Times New Roman" w:hAnsi="Times New Roman" w:cs="Times New Roman"/>
                <w:bCs/>
              </w:rPr>
              <w:t>written</w:t>
            </w:r>
            <w:r w:rsidR="006F3C8B">
              <w:rPr>
                <w:rFonts w:ascii="Times New Roman" w:hAnsi="Times New Roman" w:cs="Times New Roman"/>
                <w:bCs/>
              </w:rPr>
              <w:t xml:space="preserve"> </w:t>
            </w:r>
            <w:r w:rsidRPr="00756EA1">
              <w:rPr>
                <w:rFonts w:ascii="Times New Roman" w:hAnsi="Times New Roman" w:cs="Times New Roman"/>
                <w:bCs/>
              </w:rPr>
              <w:t>warning,</w:t>
            </w:r>
            <w:r w:rsidR="006F3C8B">
              <w:rPr>
                <w:rFonts w:ascii="Times New Roman" w:hAnsi="Times New Roman" w:cs="Times New Roman"/>
                <w:bCs/>
              </w:rPr>
              <w:t xml:space="preserve"> </w:t>
            </w:r>
            <w:r w:rsidRPr="00756EA1">
              <w:rPr>
                <w:rFonts w:ascii="Times New Roman" w:hAnsi="Times New Roman" w:cs="Times New Roman"/>
                <w:bCs/>
              </w:rPr>
              <w:t>if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warning</w:t>
            </w:r>
            <w:r w:rsidR="006F3C8B">
              <w:rPr>
                <w:rFonts w:ascii="Times New Roman" w:hAnsi="Times New Roman" w:cs="Times New Roman"/>
                <w:bCs/>
              </w:rPr>
              <w:t xml:space="preserve"> </w:t>
            </w:r>
            <w:r w:rsidRPr="00756EA1">
              <w:rPr>
                <w:rFonts w:ascii="Times New Roman" w:hAnsi="Times New Roman" w:cs="Times New Roman"/>
                <w:bCs/>
              </w:rPr>
              <w:t>preceded</w:t>
            </w:r>
            <w:r w:rsidR="006F3C8B">
              <w:rPr>
                <w:rFonts w:ascii="Times New Roman" w:hAnsi="Times New Roman" w:cs="Times New Roman"/>
                <w:bCs/>
              </w:rPr>
              <w:t xml:space="preserve"> </w:t>
            </w:r>
            <w:r w:rsidRPr="00756EA1">
              <w:rPr>
                <w:rFonts w:ascii="Times New Roman" w:hAnsi="Times New Roman" w:cs="Times New Roman"/>
                <w:bCs/>
              </w:rPr>
              <w:t>probation).</w:t>
            </w:r>
          </w:p>
          <w:p w14:paraId="20FBDD58" w14:textId="77777777" w:rsidR="007B1017" w:rsidRPr="00756EA1" w:rsidRDefault="007B1017" w:rsidP="00FB51CC">
            <w:pPr>
              <w:numPr>
                <w:ilvl w:val="0"/>
                <w:numId w:val="93"/>
              </w:numPr>
              <w:tabs>
                <w:tab w:val="left" w:pos="3615"/>
              </w:tabs>
              <w:rPr>
                <w:rFonts w:ascii="Times New Roman" w:hAnsi="Times New Roman" w:cs="Times New Roman"/>
                <w:bCs/>
              </w:rPr>
            </w:pPr>
            <w:r w:rsidRPr="00756EA1">
              <w:rPr>
                <w:rFonts w:ascii="Times New Roman" w:hAnsi="Times New Roman" w:cs="Times New Roman"/>
                <w:bCs/>
              </w:rPr>
              <w:t>A</w:t>
            </w:r>
            <w:r w:rsidR="006F3C8B">
              <w:rPr>
                <w:rFonts w:ascii="Times New Roman" w:hAnsi="Times New Roman" w:cs="Times New Roman"/>
                <w:bCs/>
              </w:rPr>
              <w:t xml:space="preserve"> </w:t>
            </w:r>
            <w:r w:rsidRPr="00756EA1">
              <w:rPr>
                <w:rFonts w:ascii="Times New Roman" w:hAnsi="Times New Roman" w:cs="Times New Roman"/>
                <w:bCs/>
              </w:rPr>
              <w:t>remedial</w:t>
            </w:r>
            <w:r w:rsidR="006F3C8B">
              <w:rPr>
                <w:rFonts w:ascii="Times New Roman" w:hAnsi="Times New Roman" w:cs="Times New Roman"/>
                <w:bCs/>
              </w:rPr>
              <w:t xml:space="preserve"> </w:t>
            </w:r>
            <w:r w:rsidRPr="00756EA1">
              <w:rPr>
                <w:rFonts w:ascii="Times New Roman" w:hAnsi="Times New Roman" w:cs="Times New Roman"/>
                <w:bCs/>
              </w:rPr>
              <w:t>plan</w:t>
            </w:r>
            <w:r w:rsidR="006F3C8B">
              <w:rPr>
                <w:rFonts w:ascii="Times New Roman" w:hAnsi="Times New Roman" w:cs="Times New Roman"/>
                <w:bCs/>
              </w:rPr>
              <w:t xml:space="preserve"> </w:t>
            </w:r>
            <w:r w:rsidRPr="00756EA1">
              <w:rPr>
                <w:rFonts w:ascii="Times New Roman" w:hAnsi="Times New Roman" w:cs="Times New Roman"/>
                <w:bCs/>
              </w:rPr>
              <w:t>with</w:t>
            </w:r>
            <w:r w:rsidR="006F3C8B">
              <w:rPr>
                <w:rFonts w:ascii="Times New Roman" w:hAnsi="Times New Roman" w:cs="Times New Roman"/>
                <w:bCs/>
              </w:rPr>
              <w:t xml:space="preserve"> </w:t>
            </w:r>
            <w:r w:rsidRPr="00756EA1">
              <w:rPr>
                <w:rFonts w:ascii="Times New Roman" w:hAnsi="Times New Roman" w:cs="Times New Roman"/>
                <w:bCs/>
              </w:rPr>
              <w:t>suggestions</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improve</w:t>
            </w:r>
            <w:r w:rsidR="006F3C8B">
              <w:rPr>
                <w:rFonts w:ascii="Times New Roman" w:hAnsi="Times New Roman" w:cs="Times New Roman"/>
                <w:bCs/>
              </w:rPr>
              <w:t xml:space="preserve"> </w:t>
            </w:r>
            <w:r w:rsidRPr="00756EA1">
              <w:rPr>
                <w:rFonts w:ascii="Times New Roman" w:hAnsi="Times New Roman" w:cs="Times New Roman"/>
                <w:bCs/>
              </w:rPr>
              <w:t>performance</w:t>
            </w:r>
            <w:r w:rsidR="006F3C8B">
              <w:rPr>
                <w:rFonts w:ascii="Times New Roman" w:hAnsi="Times New Roman" w:cs="Times New Roman"/>
                <w:bCs/>
              </w:rPr>
              <w:t xml:space="preserve"> </w:t>
            </w:r>
            <w:r w:rsidRPr="00756EA1">
              <w:rPr>
                <w:rFonts w:ascii="Times New Roman" w:hAnsi="Times New Roman" w:cs="Times New Roman"/>
                <w:bCs/>
              </w:rPr>
              <w:t>and/or</w:t>
            </w:r>
            <w:r w:rsidR="006F3C8B">
              <w:rPr>
                <w:rFonts w:ascii="Times New Roman" w:hAnsi="Times New Roman" w:cs="Times New Roman"/>
                <w:bCs/>
              </w:rPr>
              <w:t xml:space="preserve"> </w:t>
            </w:r>
            <w:r w:rsidRPr="00756EA1">
              <w:rPr>
                <w:rFonts w:ascii="Times New Roman" w:hAnsi="Times New Roman" w:cs="Times New Roman"/>
                <w:bCs/>
              </w:rPr>
              <w:t>behavior.</w:t>
            </w:r>
            <w:r w:rsidR="006F3C8B">
              <w:rPr>
                <w:rFonts w:ascii="Times New Roman" w:hAnsi="Times New Roman" w:cs="Times New Roman"/>
                <w:bCs/>
              </w:rPr>
              <w:t xml:space="preserve"> </w:t>
            </w:r>
          </w:p>
          <w:p w14:paraId="79673F06" w14:textId="77777777" w:rsidR="007B1017" w:rsidRPr="00756EA1" w:rsidRDefault="007B1017" w:rsidP="00FB51CC">
            <w:pPr>
              <w:numPr>
                <w:ilvl w:val="0"/>
                <w:numId w:val="93"/>
              </w:numPr>
              <w:tabs>
                <w:tab w:val="left" w:pos="3615"/>
              </w:tabs>
              <w:rPr>
                <w:rFonts w:ascii="Times New Roman" w:hAnsi="Times New Roman" w:cs="Times New Roman"/>
                <w:bCs/>
              </w:rPr>
            </w:pPr>
            <w:r w:rsidRPr="00756EA1">
              <w:rPr>
                <w:rFonts w:ascii="Times New Roman" w:hAnsi="Times New Roman" w:cs="Times New Roman"/>
                <w:bCs/>
              </w:rPr>
              <w:t>Probation</w:t>
            </w:r>
            <w:r w:rsidR="006F3C8B">
              <w:rPr>
                <w:rFonts w:ascii="Times New Roman" w:hAnsi="Times New Roman" w:cs="Times New Roman"/>
                <w:bCs/>
              </w:rPr>
              <w:t xml:space="preserve"> </w:t>
            </w:r>
            <w:r w:rsidRPr="00756EA1">
              <w:rPr>
                <w:rFonts w:ascii="Times New Roman" w:hAnsi="Times New Roman" w:cs="Times New Roman"/>
                <w:bCs/>
              </w:rPr>
              <w:t>length,</w:t>
            </w:r>
            <w:r w:rsidR="006F3C8B">
              <w:rPr>
                <w:rFonts w:ascii="Times New Roman" w:hAnsi="Times New Roman" w:cs="Times New Roman"/>
                <w:bCs/>
              </w:rPr>
              <w:t xml:space="preserve"> </w:t>
            </w:r>
            <w:r w:rsidRPr="00756EA1">
              <w:rPr>
                <w:rFonts w:ascii="Times New Roman" w:hAnsi="Times New Roman" w:cs="Times New Roman"/>
                <w:bCs/>
              </w:rPr>
              <w:t>which</w:t>
            </w:r>
            <w:r w:rsidR="006F3C8B">
              <w:rPr>
                <w:rFonts w:ascii="Times New Roman" w:hAnsi="Times New Roman" w:cs="Times New Roman"/>
                <w:bCs/>
              </w:rPr>
              <w:t xml:space="preserve"> </w:t>
            </w:r>
            <w:r w:rsidRPr="00756EA1">
              <w:rPr>
                <w:rFonts w:ascii="Times New Roman" w:hAnsi="Times New Roman" w:cs="Times New Roman"/>
                <w:bCs/>
              </w:rPr>
              <w:t>begins</w:t>
            </w:r>
            <w:r w:rsidR="006F3C8B">
              <w:rPr>
                <w:rFonts w:ascii="Times New Roman" w:hAnsi="Times New Roman" w:cs="Times New Roman"/>
                <w:bCs/>
              </w:rPr>
              <w:t xml:space="preserve"> </w:t>
            </w:r>
            <w:r w:rsidRPr="00756EA1">
              <w:rPr>
                <w:rFonts w:ascii="Times New Roman" w:hAnsi="Times New Roman" w:cs="Times New Roman"/>
                <w:bCs/>
              </w:rPr>
              <w:t>with</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date</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learner's</w:t>
            </w:r>
            <w:r w:rsidR="006F3C8B">
              <w:rPr>
                <w:rFonts w:ascii="Times New Roman" w:hAnsi="Times New Roman" w:cs="Times New Roman"/>
                <w:bCs/>
              </w:rPr>
              <w:t xml:space="preserve"> </w:t>
            </w:r>
            <w:r w:rsidRPr="00756EA1">
              <w:rPr>
                <w:rFonts w:ascii="Times New Roman" w:hAnsi="Times New Roman" w:cs="Times New Roman"/>
                <w:bCs/>
              </w:rPr>
              <w:t>notification.</w:t>
            </w:r>
            <w:r w:rsidR="006F3C8B">
              <w:rPr>
                <w:rFonts w:ascii="Times New Roman" w:hAnsi="Times New Roman" w:cs="Times New Roman"/>
                <w:bCs/>
              </w:rPr>
              <w:t xml:space="preserve"> </w:t>
            </w:r>
          </w:p>
          <w:p w14:paraId="08E9C304" w14:textId="77777777" w:rsidR="007B1017" w:rsidRPr="00756EA1" w:rsidRDefault="007B1017" w:rsidP="00FB51CC">
            <w:pPr>
              <w:numPr>
                <w:ilvl w:val="1"/>
                <w:numId w:val="93"/>
              </w:numPr>
              <w:tabs>
                <w:tab w:val="left" w:pos="3615"/>
              </w:tabs>
              <w:rPr>
                <w:rFonts w:ascii="Times New Roman" w:hAnsi="Times New Roman" w:cs="Times New Roman"/>
                <w:bCs/>
              </w:rPr>
            </w:pP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recommended</w:t>
            </w:r>
            <w:r w:rsidR="006F3C8B">
              <w:rPr>
                <w:rFonts w:ascii="Times New Roman" w:hAnsi="Times New Roman" w:cs="Times New Roman"/>
                <w:bCs/>
              </w:rPr>
              <w:t xml:space="preserve"> </w:t>
            </w:r>
            <w:r w:rsidRPr="00756EA1">
              <w:rPr>
                <w:rFonts w:ascii="Times New Roman" w:hAnsi="Times New Roman" w:cs="Times New Roman"/>
                <w:bCs/>
              </w:rPr>
              <w:t>minimum</w:t>
            </w:r>
            <w:r w:rsidR="006F3C8B">
              <w:rPr>
                <w:rFonts w:ascii="Times New Roman" w:hAnsi="Times New Roman" w:cs="Times New Roman"/>
                <w:bCs/>
              </w:rPr>
              <w:t xml:space="preserve"> </w:t>
            </w:r>
            <w:r w:rsidRPr="00756EA1">
              <w:rPr>
                <w:rFonts w:ascii="Times New Roman" w:hAnsi="Times New Roman" w:cs="Times New Roman"/>
                <w:bCs/>
              </w:rPr>
              <w:t>probationary</w:t>
            </w:r>
            <w:r w:rsidR="006F3C8B">
              <w:rPr>
                <w:rFonts w:ascii="Times New Roman" w:hAnsi="Times New Roman" w:cs="Times New Roman"/>
                <w:bCs/>
              </w:rPr>
              <w:t xml:space="preserve"> </w:t>
            </w:r>
            <w:r w:rsidRPr="00756EA1">
              <w:rPr>
                <w:rFonts w:ascii="Times New Roman" w:hAnsi="Times New Roman" w:cs="Times New Roman"/>
                <w:bCs/>
              </w:rPr>
              <w:t>period</w:t>
            </w:r>
            <w:r w:rsidR="006F3C8B">
              <w:rPr>
                <w:rFonts w:ascii="Times New Roman" w:hAnsi="Times New Roman" w:cs="Times New Roman"/>
                <w:bCs/>
              </w:rPr>
              <w:t xml:space="preserve"> </w:t>
            </w:r>
            <w:r w:rsidRPr="00756EA1">
              <w:rPr>
                <w:rFonts w:ascii="Times New Roman" w:hAnsi="Times New Roman" w:cs="Times New Roman"/>
                <w:bCs/>
              </w:rPr>
              <w:t>is</w:t>
            </w:r>
            <w:r w:rsidR="006F3C8B">
              <w:rPr>
                <w:rFonts w:ascii="Times New Roman" w:hAnsi="Times New Roman" w:cs="Times New Roman"/>
                <w:bCs/>
              </w:rPr>
              <w:t xml:space="preserve"> </w:t>
            </w:r>
            <w:r w:rsidRPr="00756EA1">
              <w:rPr>
                <w:rFonts w:ascii="Times New Roman" w:hAnsi="Times New Roman" w:cs="Times New Roman"/>
                <w:bCs/>
              </w:rPr>
              <w:t>three</w:t>
            </w:r>
            <w:r w:rsidR="006F3C8B">
              <w:rPr>
                <w:rFonts w:ascii="Times New Roman" w:hAnsi="Times New Roman" w:cs="Times New Roman"/>
                <w:bCs/>
              </w:rPr>
              <w:t xml:space="preserve"> </w:t>
            </w:r>
            <w:r w:rsidRPr="00756EA1">
              <w:rPr>
                <w:rFonts w:ascii="Times New Roman" w:hAnsi="Times New Roman" w:cs="Times New Roman"/>
                <w:bCs/>
              </w:rPr>
              <w:t>months</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programs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more</w:t>
            </w:r>
            <w:r w:rsidR="006F3C8B">
              <w:rPr>
                <w:rFonts w:ascii="Times New Roman" w:hAnsi="Times New Roman" w:cs="Times New Roman"/>
                <w:bCs/>
              </w:rPr>
              <w:t xml:space="preserve"> </w:t>
            </w:r>
            <w:r w:rsidRPr="00756EA1">
              <w:rPr>
                <w:rFonts w:ascii="Times New Roman" w:hAnsi="Times New Roman" w:cs="Times New Roman"/>
                <w:bCs/>
              </w:rPr>
              <w:t>than</w:t>
            </w:r>
            <w:r w:rsidR="006F3C8B">
              <w:rPr>
                <w:rFonts w:ascii="Times New Roman" w:hAnsi="Times New Roman" w:cs="Times New Roman"/>
                <w:bCs/>
              </w:rPr>
              <w:t xml:space="preserve"> </w:t>
            </w:r>
            <w:r w:rsidRPr="00756EA1">
              <w:rPr>
                <w:rFonts w:ascii="Times New Roman" w:hAnsi="Times New Roman" w:cs="Times New Roman"/>
                <w:bCs/>
              </w:rPr>
              <w:t>twelve</w:t>
            </w:r>
            <w:r w:rsidR="006F3C8B">
              <w:rPr>
                <w:rFonts w:ascii="Times New Roman" w:hAnsi="Times New Roman" w:cs="Times New Roman"/>
                <w:bCs/>
              </w:rPr>
              <w:t xml:space="preserve"> </w:t>
            </w:r>
            <w:r w:rsidRPr="00756EA1">
              <w:rPr>
                <w:rFonts w:ascii="Times New Roman" w:hAnsi="Times New Roman" w:cs="Times New Roman"/>
                <w:bCs/>
              </w:rPr>
              <w:t>months'</w:t>
            </w:r>
            <w:r w:rsidR="006F3C8B">
              <w:rPr>
                <w:rFonts w:ascii="Times New Roman" w:hAnsi="Times New Roman" w:cs="Times New Roman"/>
                <w:bCs/>
              </w:rPr>
              <w:t xml:space="preserve"> </w:t>
            </w:r>
            <w:r w:rsidRPr="00756EA1">
              <w:rPr>
                <w:rFonts w:ascii="Times New Roman" w:hAnsi="Times New Roman" w:cs="Times New Roman"/>
                <w:bCs/>
              </w:rPr>
              <w:t>duration,</w:t>
            </w:r>
            <w:r w:rsidR="006F3C8B">
              <w:rPr>
                <w:rFonts w:ascii="Times New Roman" w:hAnsi="Times New Roman" w:cs="Times New Roman"/>
                <w:bCs/>
              </w:rPr>
              <w:t xml:space="preserve"> </w:t>
            </w:r>
          </w:p>
          <w:p w14:paraId="0AEB316B" w14:textId="77777777" w:rsidR="007B1017" w:rsidRPr="00756EA1" w:rsidRDefault="007B1017" w:rsidP="00FB51CC">
            <w:pPr>
              <w:numPr>
                <w:ilvl w:val="1"/>
                <w:numId w:val="93"/>
              </w:numPr>
              <w:tabs>
                <w:tab w:val="left" w:pos="3615"/>
              </w:tabs>
              <w:rPr>
                <w:rFonts w:ascii="Times New Roman" w:hAnsi="Times New Roman" w:cs="Times New Roman"/>
                <w:bCs/>
              </w:rPr>
            </w:pPr>
            <w:r w:rsidRPr="00756EA1">
              <w:rPr>
                <w:rFonts w:ascii="Times New Roman" w:hAnsi="Times New Roman" w:cs="Times New Roman"/>
                <w:bCs/>
              </w:rPr>
              <w:t>Exceptions</w:t>
            </w:r>
            <w:r w:rsidR="006F3C8B">
              <w:rPr>
                <w:rFonts w:ascii="Times New Roman" w:hAnsi="Times New Roman" w:cs="Times New Roman"/>
                <w:bCs/>
              </w:rPr>
              <w:t xml:space="preserve"> </w:t>
            </w:r>
            <w:r w:rsidRPr="00756EA1">
              <w:rPr>
                <w:rFonts w:ascii="Times New Roman" w:hAnsi="Times New Roman" w:cs="Times New Roman"/>
                <w:bCs/>
              </w:rPr>
              <w:t>for</w:t>
            </w:r>
            <w:r w:rsidR="006F3C8B">
              <w:rPr>
                <w:rFonts w:ascii="Times New Roman" w:hAnsi="Times New Roman" w:cs="Times New Roman"/>
                <w:bCs/>
              </w:rPr>
              <w:t xml:space="preserve"> </w:t>
            </w:r>
            <w:r w:rsidRPr="00756EA1">
              <w:rPr>
                <w:rFonts w:ascii="Times New Roman" w:hAnsi="Times New Roman" w:cs="Times New Roman"/>
                <w:bCs/>
              </w:rPr>
              <w:t>less</w:t>
            </w:r>
            <w:r w:rsidR="006F3C8B">
              <w:rPr>
                <w:rFonts w:ascii="Times New Roman" w:hAnsi="Times New Roman" w:cs="Times New Roman"/>
                <w:bCs/>
              </w:rPr>
              <w:t xml:space="preserve"> </w:t>
            </w:r>
            <w:r w:rsidRPr="00756EA1">
              <w:rPr>
                <w:rFonts w:ascii="Times New Roman" w:hAnsi="Times New Roman" w:cs="Times New Roman"/>
                <w:bCs/>
              </w:rPr>
              <w:t>than</w:t>
            </w:r>
            <w:r w:rsidR="006F3C8B">
              <w:rPr>
                <w:rFonts w:ascii="Times New Roman" w:hAnsi="Times New Roman" w:cs="Times New Roman"/>
                <w:bCs/>
              </w:rPr>
              <w:t xml:space="preserve"> </w:t>
            </w:r>
            <w:r w:rsidRPr="00756EA1">
              <w:rPr>
                <w:rFonts w:ascii="Times New Roman" w:hAnsi="Times New Roman" w:cs="Times New Roman"/>
                <w:bCs/>
              </w:rPr>
              <w:t>three</w:t>
            </w:r>
            <w:r w:rsidR="006F3C8B">
              <w:rPr>
                <w:rFonts w:ascii="Times New Roman" w:hAnsi="Times New Roman" w:cs="Times New Roman"/>
                <w:bCs/>
              </w:rPr>
              <w:t xml:space="preserve"> </w:t>
            </w:r>
            <w:r w:rsidRPr="00756EA1">
              <w:rPr>
                <w:rFonts w:ascii="Times New Roman" w:hAnsi="Times New Roman" w:cs="Times New Roman"/>
                <w:bCs/>
              </w:rPr>
              <w:t>months</w:t>
            </w:r>
            <w:r w:rsidR="006F3C8B">
              <w:rPr>
                <w:rFonts w:ascii="Times New Roman" w:hAnsi="Times New Roman" w:cs="Times New Roman"/>
                <w:bCs/>
              </w:rPr>
              <w:t xml:space="preserve"> </w:t>
            </w:r>
            <w:r w:rsidRPr="00756EA1">
              <w:rPr>
                <w:rFonts w:ascii="Times New Roman" w:hAnsi="Times New Roman" w:cs="Times New Roman"/>
                <w:bCs/>
              </w:rPr>
              <w:t>can</w:t>
            </w:r>
            <w:r w:rsidR="006F3C8B">
              <w:rPr>
                <w:rFonts w:ascii="Times New Roman" w:hAnsi="Times New Roman" w:cs="Times New Roman"/>
                <w:bCs/>
              </w:rPr>
              <w:t xml:space="preserve"> </w:t>
            </w:r>
            <w:r w:rsidRPr="00756EA1">
              <w:rPr>
                <w:rFonts w:ascii="Times New Roman" w:hAnsi="Times New Roman" w:cs="Times New Roman"/>
                <w:bCs/>
              </w:rPr>
              <w:t>be</w:t>
            </w:r>
            <w:r w:rsidR="006F3C8B">
              <w:rPr>
                <w:rFonts w:ascii="Times New Roman" w:hAnsi="Times New Roman" w:cs="Times New Roman"/>
                <w:bCs/>
              </w:rPr>
              <w:t xml:space="preserve"> </w:t>
            </w:r>
            <w:r w:rsidRPr="00756EA1">
              <w:rPr>
                <w:rFonts w:ascii="Times New Roman" w:hAnsi="Times New Roman" w:cs="Times New Roman"/>
                <w:bCs/>
              </w:rPr>
              <w:t>determined</w:t>
            </w:r>
            <w:r w:rsidR="006F3C8B">
              <w:rPr>
                <w:rFonts w:ascii="Times New Roman" w:hAnsi="Times New Roman" w:cs="Times New Roman"/>
                <w:bCs/>
              </w:rPr>
              <w:t xml:space="preserve"> </w:t>
            </w:r>
            <w:r w:rsidRPr="00756EA1">
              <w:rPr>
                <w:rFonts w:ascii="Times New Roman" w:hAnsi="Times New Roman" w:cs="Times New Roman"/>
                <w:bCs/>
              </w:rPr>
              <w:t>by</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program</w:t>
            </w:r>
            <w:r w:rsidR="006F3C8B">
              <w:rPr>
                <w:rFonts w:ascii="Times New Roman" w:hAnsi="Times New Roman" w:cs="Times New Roman"/>
                <w:bCs/>
              </w:rPr>
              <w:t xml:space="preserve"> </w:t>
            </w:r>
            <w:r w:rsidRPr="00756EA1">
              <w:rPr>
                <w:rFonts w:ascii="Times New Roman" w:hAnsi="Times New Roman" w:cs="Times New Roman"/>
                <w:bCs/>
              </w:rPr>
              <w:t>and</w:t>
            </w:r>
            <w:r w:rsidR="006F3C8B">
              <w:rPr>
                <w:rFonts w:ascii="Times New Roman" w:hAnsi="Times New Roman" w:cs="Times New Roman"/>
                <w:bCs/>
              </w:rPr>
              <w:t xml:space="preserve"> </w:t>
            </w:r>
            <w:r w:rsidRPr="00756EA1">
              <w:rPr>
                <w:rFonts w:ascii="Times New Roman" w:hAnsi="Times New Roman" w:cs="Times New Roman"/>
                <w:bCs/>
              </w:rPr>
              <w:t>school.</w:t>
            </w:r>
            <w:bookmarkStart w:id="45" w:name="P172_12545"/>
            <w:bookmarkEnd w:id="45"/>
          </w:p>
          <w:p w14:paraId="7BD39BDA" w14:textId="77777777" w:rsidR="007B1017" w:rsidRPr="00756EA1" w:rsidRDefault="007B1017" w:rsidP="0073204F">
            <w:pPr>
              <w:tabs>
                <w:tab w:val="left" w:pos="3615"/>
              </w:tabs>
              <w:rPr>
                <w:rFonts w:ascii="Times New Roman" w:hAnsi="Times New Roman" w:cs="Times New Roman"/>
                <w:bCs/>
              </w:rPr>
            </w:pPr>
            <w:r w:rsidRPr="00756EA1">
              <w:rPr>
                <w:rFonts w:ascii="Times New Roman" w:hAnsi="Times New Roman" w:cs="Times New Roman"/>
                <w:b/>
                <w:bCs/>
              </w:rPr>
              <w:t>Stakeholder</w:t>
            </w:r>
            <w:r w:rsidRPr="00756EA1">
              <w:rPr>
                <w:rFonts w:ascii="Times New Roman" w:hAnsi="Times New Roman" w:cs="Times New Roman"/>
                <w:bCs/>
              </w:rPr>
              <w:t>:</w:t>
            </w:r>
            <w:r w:rsidR="006F3C8B">
              <w:rPr>
                <w:rFonts w:ascii="Times New Roman" w:hAnsi="Times New Roman" w:cs="Times New Roman"/>
                <w:bCs/>
              </w:rPr>
              <w:t xml:space="preserve"> </w:t>
            </w:r>
            <w:r w:rsidRPr="00756EA1">
              <w:rPr>
                <w:rFonts w:ascii="Times New Roman" w:hAnsi="Times New Roman" w:cs="Times New Roman"/>
                <w:bCs/>
              </w:rPr>
              <w:t>an</w:t>
            </w:r>
            <w:r w:rsidR="006F3C8B">
              <w:rPr>
                <w:rFonts w:ascii="Times New Roman" w:hAnsi="Times New Roman" w:cs="Times New Roman"/>
                <w:bCs/>
              </w:rPr>
              <w:t xml:space="preserve"> </w:t>
            </w:r>
            <w:r w:rsidRPr="00756EA1">
              <w:rPr>
                <w:rFonts w:ascii="Times New Roman" w:hAnsi="Times New Roman" w:cs="Times New Roman"/>
                <w:bCs/>
              </w:rPr>
              <w:t>individual</w:t>
            </w:r>
            <w:r w:rsidR="006F3C8B">
              <w:rPr>
                <w:rFonts w:ascii="Times New Roman" w:hAnsi="Times New Roman" w:cs="Times New Roman"/>
                <w:bCs/>
              </w:rPr>
              <w:t xml:space="preserve"> </w:t>
            </w:r>
            <w:r w:rsidRPr="00756EA1">
              <w:rPr>
                <w:rFonts w:ascii="Times New Roman" w:hAnsi="Times New Roman" w:cs="Times New Roman"/>
                <w:bCs/>
              </w:rPr>
              <w:t>with</w:t>
            </w:r>
            <w:r w:rsidR="006F3C8B">
              <w:rPr>
                <w:rFonts w:ascii="Times New Roman" w:hAnsi="Times New Roman" w:cs="Times New Roman"/>
                <w:bCs/>
              </w:rPr>
              <w:t xml:space="preserve"> </w:t>
            </w:r>
            <w:r w:rsidRPr="00756EA1">
              <w:rPr>
                <w:rFonts w:ascii="Times New Roman" w:hAnsi="Times New Roman" w:cs="Times New Roman"/>
                <w:bCs/>
              </w:rPr>
              <w:t>an</w:t>
            </w:r>
            <w:r w:rsidR="006F3C8B">
              <w:rPr>
                <w:rFonts w:ascii="Times New Roman" w:hAnsi="Times New Roman" w:cs="Times New Roman"/>
                <w:bCs/>
              </w:rPr>
              <w:t xml:space="preserve"> </w:t>
            </w:r>
            <w:r w:rsidRPr="00756EA1">
              <w:rPr>
                <w:rFonts w:ascii="Times New Roman" w:hAnsi="Times New Roman" w:cs="Times New Roman"/>
                <w:bCs/>
              </w:rPr>
              <w:t>invested</w:t>
            </w:r>
            <w:r w:rsidR="006F3C8B">
              <w:rPr>
                <w:rFonts w:ascii="Times New Roman" w:hAnsi="Times New Roman" w:cs="Times New Roman"/>
                <w:bCs/>
              </w:rPr>
              <w:t xml:space="preserve"> </w:t>
            </w:r>
            <w:r w:rsidRPr="00756EA1">
              <w:rPr>
                <w:rFonts w:ascii="Times New Roman" w:hAnsi="Times New Roman" w:cs="Times New Roman"/>
                <w:bCs/>
              </w:rPr>
              <w:t>interest</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success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learner.</w:t>
            </w:r>
          </w:p>
          <w:p w14:paraId="000EED11" w14:textId="77777777" w:rsidR="007B1017" w:rsidRDefault="007B1017" w:rsidP="0073204F">
            <w:pPr>
              <w:tabs>
                <w:tab w:val="left" w:pos="3615"/>
              </w:tabs>
              <w:rPr>
                <w:rFonts w:ascii="Times New Roman" w:hAnsi="Times New Roman" w:cs="Times New Roman"/>
                <w:bCs/>
              </w:rPr>
            </w:pPr>
            <w:bookmarkStart w:id="46" w:name="P174_12629"/>
            <w:bookmarkEnd w:id="46"/>
            <w:r w:rsidRPr="00756EA1">
              <w:rPr>
                <w:rFonts w:ascii="Times New Roman" w:hAnsi="Times New Roman" w:cs="Times New Roman"/>
                <w:b/>
                <w:bCs/>
              </w:rPr>
              <w:t>Witness</w:t>
            </w:r>
            <w:r w:rsidRPr="00756EA1">
              <w:rPr>
                <w:rFonts w:ascii="Times New Roman" w:hAnsi="Times New Roman" w:cs="Times New Roman"/>
                <w:bCs/>
              </w:rPr>
              <w:t>:</w:t>
            </w:r>
            <w:r w:rsidR="006F3C8B">
              <w:rPr>
                <w:rFonts w:ascii="Times New Roman" w:hAnsi="Times New Roman" w:cs="Times New Roman"/>
                <w:bCs/>
              </w:rPr>
              <w:t xml:space="preserve"> </w:t>
            </w:r>
            <w:r w:rsidRPr="00756EA1">
              <w:rPr>
                <w:rFonts w:ascii="Times New Roman" w:hAnsi="Times New Roman" w:cs="Times New Roman"/>
                <w:bCs/>
              </w:rPr>
              <w:t>an</w:t>
            </w:r>
            <w:r w:rsidR="006F3C8B">
              <w:rPr>
                <w:rFonts w:ascii="Times New Roman" w:hAnsi="Times New Roman" w:cs="Times New Roman"/>
                <w:bCs/>
              </w:rPr>
              <w:t xml:space="preserve"> </w:t>
            </w:r>
            <w:r w:rsidRPr="00756EA1">
              <w:rPr>
                <w:rFonts w:ascii="Times New Roman" w:hAnsi="Times New Roman" w:cs="Times New Roman"/>
                <w:bCs/>
              </w:rPr>
              <w:t>individual</w:t>
            </w:r>
            <w:r w:rsidR="006F3C8B">
              <w:rPr>
                <w:rFonts w:ascii="Times New Roman" w:hAnsi="Times New Roman" w:cs="Times New Roman"/>
                <w:bCs/>
              </w:rPr>
              <w:t xml:space="preserve"> </w:t>
            </w:r>
            <w:r w:rsidRPr="00756EA1">
              <w:rPr>
                <w:rFonts w:ascii="Times New Roman" w:hAnsi="Times New Roman" w:cs="Times New Roman"/>
                <w:bCs/>
              </w:rPr>
              <w:t>who</w:t>
            </w:r>
            <w:r w:rsidR="006F3C8B">
              <w:rPr>
                <w:rFonts w:ascii="Times New Roman" w:hAnsi="Times New Roman" w:cs="Times New Roman"/>
                <w:bCs/>
              </w:rPr>
              <w:t xml:space="preserve"> </w:t>
            </w:r>
            <w:r w:rsidRPr="00756EA1">
              <w:rPr>
                <w:rFonts w:ascii="Times New Roman" w:hAnsi="Times New Roman" w:cs="Times New Roman"/>
                <w:bCs/>
              </w:rPr>
              <w:t>was</w:t>
            </w:r>
            <w:r w:rsidR="006F3C8B">
              <w:rPr>
                <w:rFonts w:ascii="Times New Roman" w:hAnsi="Times New Roman" w:cs="Times New Roman"/>
                <w:bCs/>
              </w:rPr>
              <w:t xml:space="preserve"> </w:t>
            </w:r>
            <w:r w:rsidRPr="00756EA1">
              <w:rPr>
                <w:rFonts w:ascii="Times New Roman" w:hAnsi="Times New Roman" w:cs="Times New Roman"/>
                <w:bCs/>
              </w:rPr>
              <w:t>present</w:t>
            </w:r>
            <w:r w:rsidR="006F3C8B">
              <w:rPr>
                <w:rFonts w:ascii="Times New Roman" w:hAnsi="Times New Roman" w:cs="Times New Roman"/>
                <w:bCs/>
              </w:rPr>
              <w:t xml:space="preserve"> </w:t>
            </w:r>
            <w:r w:rsidRPr="00756EA1">
              <w:rPr>
                <w:rFonts w:ascii="Times New Roman" w:hAnsi="Times New Roman" w:cs="Times New Roman"/>
                <w:bCs/>
              </w:rPr>
              <w:t>at</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time</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occurrence</w:t>
            </w:r>
            <w:r w:rsidR="006F3C8B">
              <w:rPr>
                <w:rFonts w:ascii="Times New Roman" w:hAnsi="Times New Roman" w:cs="Times New Roman"/>
                <w:bCs/>
              </w:rPr>
              <w:t xml:space="preserve"> </w:t>
            </w:r>
            <w:r w:rsidRPr="00756EA1">
              <w:rPr>
                <w:rFonts w:ascii="Times New Roman" w:hAnsi="Times New Roman" w:cs="Times New Roman"/>
                <w:bCs/>
              </w:rPr>
              <w:t>warranting</w:t>
            </w:r>
            <w:r w:rsidR="006F3C8B">
              <w:rPr>
                <w:rFonts w:ascii="Times New Roman" w:hAnsi="Times New Roman" w:cs="Times New Roman"/>
                <w:bCs/>
              </w:rPr>
              <w:t xml:space="preserve"> </w:t>
            </w:r>
            <w:r w:rsidRPr="00756EA1">
              <w:rPr>
                <w:rFonts w:ascii="Times New Roman" w:hAnsi="Times New Roman" w:cs="Times New Roman"/>
                <w:bCs/>
              </w:rPr>
              <w:t>discipline</w:t>
            </w:r>
            <w:r w:rsidR="006F3C8B">
              <w:rPr>
                <w:rFonts w:ascii="Times New Roman" w:hAnsi="Times New Roman" w:cs="Times New Roman"/>
                <w:bCs/>
              </w:rPr>
              <w:t xml:space="preserve"> </w:t>
            </w:r>
            <w:r w:rsidRPr="00756EA1">
              <w:rPr>
                <w:rFonts w:ascii="Times New Roman" w:hAnsi="Times New Roman" w:cs="Times New Roman"/>
                <w:bCs/>
              </w:rPr>
              <w:t>or</w:t>
            </w:r>
            <w:r w:rsidR="006F3C8B">
              <w:rPr>
                <w:rFonts w:ascii="Times New Roman" w:hAnsi="Times New Roman" w:cs="Times New Roman"/>
                <w:bCs/>
              </w:rPr>
              <w:t xml:space="preserve"> </w:t>
            </w:r>
            <w:r w:rsidRPr="00756EA1">
              <w:rPr>
                <w:rFonts w:ascii="Times New Roman" w:hAnsi="Times New Roman" w:cs="Times New Roman"/>
                <w:bCs/>
              </w:rPr>
              <w:t>can</w:t>
            </w:r>
            <w:r w:rsidR="006F3C8B">
              <w:rPr>
                <w:rFonts w:ascii="Times New Roman" w:hAnsi="Times New Roman" w:cs="Times New Roman"/>
                <w:bCs/>
              </w:rPr>
              <w:t xml:space="preserve"> </w:t>
            </w:r>
            <w:r w:rsidRPr="00756EA1">
              <w:rPr>
                <w:rFonts w:ascii="Times New Roman" w:hAnsi="Times New Roman" w:cs="Times New Roman"/>
                <w:bCs/>
              </w:rPr>
              <w:t>provide</w:t>
            </w:r>
            <w:r w:rsidR="006F3C8B">
              <w:rPr>
                <w:rFonts w:ascii="Times New Roman" w:hAnsi="Times New Roman" w:cs="Times New Roman"/>
                <w:bCs/>
              </w:rPr>
              <w:t xml:space="preserve"> </w:t>
            </w:r>
            <w:r w:rsidRPr="00756EA1">
              <w:rPr>
                <w:rFonts w:ascii="Times New Roman" w:hAnsi="Times New Roman" w:cs="Times New Roman"/>
                <w:bCs/>
              </w:rPr>
              <w:t>information</w:t>
            </w:r>
            <w:r w:rsidR="006F3C8B">
              <w:rPr>
                <w:rFonts w:ascii="Times New Roman" w:hAnsi="Times New Roman" w:cs="Times New Roman"/>
                <w:bCs/>
              </w:rPr>
              <w:t xml:space="preserve"> </w:t>
            </w:r>
            <w:r w:rsidRPr="00756EA1">
              <w:rPr>
                <w:rFonts w:ascii="Times New Roman" w:hAnsi="Times New Roman" w:cs="Times New Roman"/>
                <w:bCs/>
              </w:rPr>
              <w:t>related</w:t>
            </w:r>
            <w:r w:rsidR="006F3C8B">
              <w:rPr>
                <w:rFonts w:ascii="Times New Roman" w:hAnsi="Times New Roman" w:cs="Times New Roman"/>
                <w:bCs/>
              </w:rPr>
              <w:t xml:space="preserve"> </w:t>
            </w:r>
            <w:r w:rsidRPr="00756EA1">
              <w:rPr>
                <w:rFonts w:ascii="Times New Roman" w:hAnsi="Times New Roman" w:cs="Times New Roman"/>
                <w:bCs/>
              </w:rPr>
              <w:t>to</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occurrence</w:t>
            </w:r>
            <w:r w:rsidR="006F3C8B">
              <w:rPr>
                <w:rFonts w:ascii="Times New Roman" w:hAnsi="Times New Roman" w:cs="Times New Roman"/>
                <w:bCs/>
              </w:rPr>
              <w:t xml:space="preserve"> </w:t>
            </w:r>
            <w:r w:rsidRPr="00756EA1">
              <w:rPr>
                <w:rFonts w:ascii="Times New Roman" w:hAnsi="Times New Roman" w:cs="Times New Roman"/>
                <w:bCs/>
              </w:rPr>
              <w:t>that</w:t>
            </w:r>
            <w:r w:rsidR="006F3C8B">
              <w:rPr>
                <w:rFonts w:ascii="Times New Roman" w:hAnsi="Times New Roman" w:cs="Times New Roman"/>
                <w:bCs/>
              </w:rPr>
              <w:t xml:space="preserve"> </w:t>
            </w:r>
            <w:r w:rsidRPr="00756EA1">
              <w:rPr>
                <w:rFonts w:ascii="Times New Roman" w:hAnsi="Times New Roman" w:cs="Times New Roman"/>
                <w:bCs/>
              </w:rPr>
              <w:t>is</w:t>
            </w:r>
            <w:r w:rsidR="006F3C8B">
              <w:rPr>
                <w:rFonts w:ascii="Times New Roman" w:hAnsi="Times New Roman" w:cs="Times New Roman"/>
                <w:bCs/>
              </w:rPr>
              <w:t xml:space="preserve"> </w:t>
            </w:r>
            <w:r w:rsidRPr="00756EA1">
              <w:rPr>
                <w:rFonts w:ascii="Times New Roman" w:hAnsi="Times New Roman" w:cs="Times New Roman"/>
                <w:bCs/>
              </w:rPr>
              <w:t>of</w:t>
            </w:r>
            <w:r w:rsidR="006F3C8B">
              <w:rPr>
                <w:rFonts w:ascii="Times New Roman" w:hAnsi="Times New Roman" w:cs="Times New Roman"/>
                <w:bCs/>
              </w:rPr>
              <w:t xml:space="preserve"> </w:t>
            </w:r>
            <w:r w:rsidRPr="00756EA1">
              <w:rPr>
                <w:rFonts w:ascii="Times New Roman" w:hAnsi="Times New Roman" w:cs="Times New Roman"/>
                <w:bCs/>
              </w:rPr>
              <w:t>value</w:t>
            </w:r>
            <w:r w:rsidR="006F3C8B">
              <w:rPr>
                <w:rFonts w:ascii="Times New Roman" w:hAnsi="Times New Roman" w:cs="Times New Roman"/>
                <w:bCs/>
              </w:rPr>
              <w:t xml:space="preserve"> </w:t>
            </w:r>
            <w:r w:rsidRPr="00756EA1">
              <w:rPr>
                <w:rFonts w:ascii="Times New Roman" w:hAnsi="Times New Roman" w:cs="Times New Roman"/>
                <w:bCs/>
              </w:rPr>
              <w:t>in</w:t>
            </w:r>
            <w:r w:rsidR="006F3C8B">
              <w:rPr>
                <w:rFonts w:ascii="Times New Roman" w:hAnsi="Times New Roman" w:cs="Times New Roman"/>
                <w:bCs/>
              </w:rPr>
              <w:t xml:space="preserve"> </w:t>
            </w:r>
            <w:r w:rsidRPr="00756EA1">
              <w:rPr>
                <w:rFonts w:ascii="Times New Roman" w:hAnsi="Times New Roman" w:cs="Times New Roman"/>
                <w:bCs/>
              </w:rPr>
              <w:t>considering</w:t>
            </w:r>
            <w:r w:rsidR="006F3C8B">
              <w:rPr>
                <w:rFonts w:ascii="Times New Roman" w:hAnsi="Times New Roman" w:cs="Times New Roman"/>
                <w:bCs/>
              </w:rPr>
              <w:t xml:space="preserve"> </w:t>
            </w:r>
            <w:r w:rsidRPr="00756EA1">
              <w:rPr>
                <w:rFonts w:ascii="Times New Roman" w:hAnsi="Times New Roman" w:cs="Times New Roman"/>
                <w:bCs/>
              </w:rPr>
              <w:t>the</w:t>
            </w:r>
            <w:r w:rsidR="006F3C8B">
              <w:rPr>
                <w:rFonts w:ascii="Times New Roman" w:hAnsi="Times New Roman" w:cs="Times New Roman"/>
                <w:bCs/>
              </w:rPr>
              <w:t xml:space="preserve"> </w:t>
            </w:r>
            <w:r w:rsidRPr="00756EA1">
              <w:rPr>
                <w:rFonts w:ascii="Times New Roman" w:hAnsi="Times New Roman" w:cs="Times New Roman"/>
                <w:bCs/>
              </w:rPr>
              <w:t>appeal.</w:t>
            </w:r>
          </w:p>
          <w:p w14:paraId="57A943D2" w14:textId="77777777" w:rsidR="00662B47" w:rsidRPr="00756EA1" w:rsidRDefault="00662B47" w:rsidP="0073204F">
            <w:pPr>
              <w:tabs>
                <w:tab w:val="left" w:pos="3615"/>
              </w:tabs>
              <w:rPr>
                <w:rFonts w:ascii="Times New Roman" w:hAnsi="Times New Roman" w:cs="Times New Roman"/>
                <w:bCs/>
              </w:rPr>
            </w:pPr>
            <w:r>
              <w:rPr>
                <w:rFonts w:ascii="Times New Roman" w:hAnsi="Times New Roman" w:cs="Times New Roman"/>
                <w:bCs/>
              </w:rPr>
              <w:t>________</w:t>
            </w:r>
            <w:r>
              <w:rPr>
                <w:rFonts w:ascii="Times New Roman" w:hAnsi="Times New Roman" w:cs="Times New Roman"/>
                <w:bCs/>
              </w:rPr>
              <w:br/>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5"/>
              <w:gridCol w:w="7801"/>
            </w:tblGrid>
            <w:tr w:rsidR="00662B47" w:rsidRPr="00662B47" w14:paraId="03F7D2C7" w14:textId="77777777" w:rsidTr="00617950">
              <w:trPr>
                <w:tblCellSpacing w:w="0" w:type="dxa"/>
              </w:trPr>
              <w:tc>
                <w:tcPr>
                  <w:tcW w:w="1635" w:type="dxa"/>
                  <w:tcBorders>
                    <w:top w:val="outset" w:sz="6" w:space="0" w:color="auto"/>
                    <w:left w:val="outset" w:sz="6" w:space="0" w:color="auto"/>
                    <w:bottom w:val="outset" w:sz="6" w:space="0" w:color="auto"/>
                    <w:right w:val="outset" w:sz="6" w:space="0" w:color="auto"/>
                  </w:tcBorders>
                </w:tcPr>
                <w:p w14:paraId="139BB44C" w14:textId="77777777" w:rsidR="00662B47" w:rsidRPr="004E44D7" w:rsidRDefault="00662B47" w:rsidP="00263DF1">
                  <w:pPr>
                    <w:tabs>
                      <w:tab w:val="left" w:pos="3615"/>
                    </w:tabs>
                    <w:spacing w:after="0" w:line="240" w:lineRule="auto"/>
                    <w:rPr>
                      <w:rFonts w:ascii="Times New Roman" w:hAnsi="Times New Roman" w:cs="Times New Roman"/>
                      <w:b/>
                      <w:i/>
                      <w:noProof/>
                      <w:color w:val="000000" w:themeColor="text1"/>
                    </w:rPr>
                  </w:pPr>
                  <w:r w:rsidRPr="004E44D7">
                    <w:rPr>
                      <w:rFonts w:ascii="Times New Roman" w:hAnsi="Times New Roman" w:cs="Times New Roman"/>
                      <w:b/>
                      <w:i/>
                      <w:noProof/>
                      <w:color w:val="000000" w:themeColor="text1"/>
                    </w:rPr>
                    <w:t>Policy</w:t>
                  </w:r>
                  <w:r w:rsidR="006F3C8B">
                    <w:rPr>
                      <w:rFonts w:ascii="Times New Roman" w:hAnsi="Times New Roman" w:cs="Times New Roman"/>
                      <w:b/>
                      <w:i/>
                      <w:noProof/>
                      <w:color w:val="000000" w:themeColor="text1"/>
                    </w:rPr>
                    <w:t xml:space="preserve"> </w:t>
                  </w:r>
                  <w:r w:rsidRPr="004E44D7">
                    <w:rPr>
                      <w:rFonts w:ascii="Times New Roman" w:hAnsi="Times New Roman" w:cs="Times New Roman"/>
                      <w:b/>
                      <w:i/>
                      <w:noProof/>
                      <w:color w:val="000000" w:themeColor="text1"/>
                    </w:rPr>
                    <w:t>Note</w:t>
                  </w:r>
                  <w:r w:rsidR="00263DF1">
                    <w:rPr>
                      <w:rFonts w:ascii="Times New Roman" w:hAnsi="Times New Roman" w:cs="Times New Roman"/>
                      <w:b/>
                      <w:i/>
                      <w:noProof/>
                      <w:color w:val="000000" w:themeColor="text1"/>
                    </w:rPr>
                    <w:t>s</w:t>
                  </w:r>
                  <w:r w:rsidRPr="004E44D7">
                    <w:rPr>
                      <w:rFonts w:ascii="Times New Roman" w:hAnsi="Times New Roman" w:cs="Times New Roman"/>
                      <w:b/>
                      <w:i/>
                      <w:noProof/>
                      <w:color w:val="000000" w:themeColor="text1"/>
                    </w:rPr>
                    <w:t>:</w:t>
                  </w:r>
                </w:p>
              </w:tc>
              <w:tc>
                <w:tcPr>
                  <w:tcW w:w="7935" w:type="dxa"/>
                  <w:tcBorders>
                    <w:top w:val="outset" w:sz="6" w:space="0" w:color="auto"/>
                    <w:left w:val="outset" w:sz="6" w:space="0" w:color="auto"/>
                    <w:bottom w:val="outset" w:sz="6" w:space="0" w:color="auto"/>
                    <w:right w:val="outset" w:sz="6" w:space="0" w:color="auto"/>
                  </w:tcBorders>
                </w:tcPr>
                <w:p w14:paraId="57608307" w14:textId="77777777" w:rsidR="00662B47" w:rsidRDefault="00662B47" w:rsidP="00617950">
                  <w:pPr>
                    <w:tabs>
                      <w:tab w:val="left" w:pos="3615"/>
                    </w:tabs>
                    <w:spacing w:after="0" w:line="240" w:lineRule="auto"/>
                    <w:rPr>
                      <w:rFonts w:ascii="Times New Roman" w:hAnsi="Times New Roman" w:cs="Times New Roman"/>
                      <w:i/>
                      <w:color w:val="000000" w:themeColor="text1"/>
                    </w:rPr>
                  </w:pPr>
                  <w:r w:rsidRPr="004E44D7">
                    <w:rPr>
                      <w:rFonts w:ascii="Times New Roman" w:hAnsi="Times New Roman" w:cs="Times New Roman"/>
                      <w:i/>
                      <w:color w:val="000000" w:themeColor="text1"/>
                    </w:rPr>
                    <w:t>Because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of</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the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unique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aspect</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of</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education</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involving</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patient</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care,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performance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of</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students</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on</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probation</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will</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be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monitored</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continuously.</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Students</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who</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do</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not</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remediate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their</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academic</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performance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will</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be</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dismissed</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after</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3</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months</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or</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20%</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of</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a</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student’s</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academic</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program,</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whichever</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is</w:t>
                  </w:r>
                  <w:r w:rsidR="006F3C8B">
                    <w:rPr>
                      <w:rFonts w:ascii="Times New Roman" w:hAnsi="Times New Roman" w:cs="Times New Roman"/>
                      <w:i/>
                      <w:color w:val="000000" w:themeColor="text1"/>
                    </w:rPr>
                    <w:t xml:space="preserve"> </w:t>
                  </w:r>
                  <w:r w:rsidRPr="004E44D7">
                    <w:rPr>
                      <w:rFonts w:ascii="Times New Roman" w:hAnsi="Times New Roman" w:cs="Times New Roman"/>
                      <w:i/>
                      <w:color w:val="000000" w:themeColor="text1"/>
                    </w:rPr>
                    <w:t>less.</w:t>
                  </w:r>
                </w:p>
                <w:p w14:paraId="2C8F7EF5" w14:textId="77777777" w:rsidR="00263DF1" w:rsidRDefault="00263DF1" w:rsidP="00617950">
                  <w:pPr>
                    <w:tabs>
                      <w:tab w:val="left" w:pos="3615"/>
                    </w:tabs>
                    <w:spacing w:after="0" w:line="240" w:lineRule="auto"/>
                    <w:rPr>
                      <w:rFonts w:ascii="Times New Roman" w:hAnsi="Times New Roman" w:cs="Times New Roman"/>
                      <w:i/>
                      <w:color w:val="000000" w:themeColor="text1"/>
                    </w:rPr>
                  </w:pPr>
                </w:p>
                <w:p w14:paraId="1806478F" w14:textId="77777777" w:rsidR="008F6EA3" w:rsidRDefault="008F6EA3" w:rsidP="008F6EA3">
                  <w:pPr>
                    <w:tabs>
                      <w:tab w:val="left" w:pos="3615"/>
                    </w:tabs>
                    <w:spacing w:after="0" w:line="240" w:lineRule="auto"/>
                    <w:rPr>
                      <w:rFonts w:ascii="Times New Roman" w:hAnsi="Times New Roman" w:cs="Times New Roman"/>
                      <w:i/>
                      <w:color w:val="000000" w:themeColor="text1"/>
                    </w:rPr>
                  </w:pPr>
                </w:p>
                <w:p w14:paraId="43F40886" w14:textId="77777777" w:rsidR="00263DF1" w:rsidRPr="004E44D7" w:rsidRDefault="00263DF1" w:rsidP="008F6EA3">
                  <w:pPr>
                    <w:tabs>
                      <w:tab w:val="left" w:pos="3615"/>
                    </w:tabs>
                    <w:spacing w:after="0" w:line="240" w:lineRule="auto"/>
                    <w:rPr>
                      <w:rFonts w:ascii="Times New Roman" w:hAnsi="Times New Roman" w:cs="Times New Roman"/>
                      <w:i/>
                      <w:color w:val="000000" w:themeColor="text1"/>
                    </w:rPr>
                  </w:pPr>
                  <w:r>
                    <w:rPr>
                      <w:rFonts w:ascii="Times New Roman" w:hAnsi="Times New Roman" w:cs="Times New Roman"/>
                      <w:i/>
                      <w:color w:val="000000" w:themeColor="text1"/>
                    </w:rPr>
                    <w:t>MCCMS reserves the right to dismiss a student who misses 3 or more consecutive classes.</w:t>
                  </w:r>
                </w:p>
              </w:tc>
            </w:tr>
          </w:tbl>
          <w:p w14:paraId="555DC474" w14:textId="77777777" w:rsidR="00662B47" w:rsidRPr="00756EA1" w:rsidRDefault="00662B47" w:rsidP="0073204F">
            <w:pPr>
              <w:tabs>
                <w:tab w:val="left" w:pos="3615"/>
              </w:tabs>
              <w:rPr>
                <w:rFonts w:ascii="Times New Roman" w:hAnsi="Times New Roman" w:cs="Times New Roman"/>
                <w:bCs/>
              </w:rPr>
            </w:pPr>
          </w:p>
          <w:p w14:paraId="09467DC5" w14:textId="77777777" w:rsidR="007B1017" w:rsidRPr="00756EA1" w:rsidRDefault="00FD3578" w:rsidP="0073204F">
            <w:pPr>
              <w:tabs>
                <w:tab w:val="left" w:pos="3615"/>
              </w:tabs>
              <w:spacing w:line="276" w:lineRule="auto"/>
              <w:rPr>
                <w:rFonts w:asciiTheme="minorHAnsi" w:eastAsiaTheme="minorHAnsi" w:hAnsiTheme="minorHAnsi" w:cstheme="minorBidi"/>
                <w:color w:val="auto"/>
                <w:sz w:val="22"/>
                <w:szCs w:val="22"/>
              </w:rPr>
            </w:pPr>
            <w:r w:rsidRPr="00756EA1">
              <w:rPr>
                <w:noProof/>
              </w:rPr>
              <mc:AlternateContent>
                <mc:Choice Requires="wpg">
                  <w:drawing>
                    <wp:inline distT="0" distB="0" distL="0" distR="0" wp14:anchorId="5822DBEB" wp14:editId="4C5BA59B">
                      <wp:extent cx="5943600" cy="35560"/>
                      <wp:effectExtent l="0" t="0" r="0" b="2540"/>
                      <wp:docPr id="23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236" name="Group 416"/>
                              <wpg:cNvGrpSpPr>
                                <a:grpSpLocks/>
                              </wpg:cNvGrpSpPr>
                              <wpg:grpSpPr bwMode="auto">
                                <a:xfrm>
                                  <a:off x="29" y="29"/>
                                  <a:ext cx="9526" cy="2"/>
                                  <a:chOff x="29" y="29"/>
                                  <a:chExt cx="9526" cy="2"/>
                                </a:xfrm>
                              </wpg:grpSpPr>
                              <wps:wsp>
                                <wps:cNvPr id="237"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4F8AA3"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" path="m,l9525,e" filled="f" strokecolor="#2374c3" strokeweight="2.88pt">
                          <v:path arrowok="t" o:connecttype="custom" o:connectlocs="0,0;9525,0" o:connectangles="0,0"/>
                        </v:shape>
                      </v:group>
                      <w10:anchorlock/>
                    </v:group>
                  </w:pict>
                </mc:Fallback>
              </mc:AlternateContent>
            </w:r>
          </w:p>
        </w:tc>
      </w:tr>
    </w:tbl>
    <w:p w14:paraId="54AFE3D4" w14:textId="77777777" w:rsidR="00BC629E" w:rsidRPr="00756EA1" w:rsidRDefault="00BC629E" w:rsidP="00BC629E">
      <w:pPr>
        <w:widowControl w:val="0"/>
        <w:spacing w:before="10" w:after="0" w:line="240" w:lineRule="auto"/>
        <w:rPr>
          <w:rFonts w:ascii="Times New Roman" w:eastAsia="Times New Roman" w:hAnsi="Times New Roman" w:cs="Times New Roman"/>
          <w:sz w:val="15"/>
          <w:szCs w:val="15"/>
        </w:rPr>
      </w:pPr>
    </w:p>
    <w:p w14:paraId="7AC428E2" w14:textId="77777777" w:rsidR="00BC629E" w:rsidRPr="00756EA1" w:rsidRDefault="0073204F" w:rsidP="0094128A">
      <w:pPr>
        <w:widowControl w:val="0"/>
        <w:spacing w:after="0" w:line="240" w:lineRule="auto"/>
        <w:outlineLvl w:val="7"/>
        <w:rPr>
          <w:rFonts w:ascii="Cambria" w:eastAsia="Times New Roman" w:hAnsi="Cambria" w:cs="Times New Roman"/>
          <w:b/>
          <w:bCs/>
          <w:color w:val="1F497D"/>
          <w:sz w:val="28"/>
          <w:szCs w:val="28"/>
        </w:rPr>
      </w:pPr>
      <w:r w:rsidRPr="00756EA1">
        <w:rPr>
          <w:rFonts w:ascii="Cambria" w:eastAsia="Times New Roman" w:hAnsi="Cambria" w:cs="Times New Roman"/>
          <w:b/>
          <w:bCs/>
          <w:color w:val="1F497D"/>
          <w:sz w:val="28"/>
          <w:szCs w:val="28"/>
        </w:rPr>
        <w:t>Records</w:t>
      </w:r>
      <w:r w:rsidR="006F3C8B">
        <w:rPr>
          <w:rFonts w:ascii="Cambria" w:eastAsia="Times New Roman" w:hAnsi="Cambria" w:cs="Times New Roman"/>
          <w:b/>
          <w:bCs/>
          <w:color w:val="1F497D"/>
          <w:sz w:val="28"/>
          <w:szCs w:val="28"/>
        </w:rPr>
        <w:t xml:space="preserve"> </w:t>
      </w:r>
      <w:r w:rsidRPr="00756EA1">
        <w:rPr>
          <w:rFonts w:ascii="Cambria" w:eastAsia="Times New Roman" w:hAnsi="Cambria" w:cs="Times New Roman"/>
          <w:b/>
          <w:bCs/>
          <w:color w:val="1F497D"/>
          <w:sz w:val="28"/>
          <w:szCs w:val="28"/>
        </w:rPr>
        <w:t>Management</w:t>
      </w:r>
      <w:r w:rsidR="006F3C8B">
        <w:rPr>
          <w:rFonts w:ascii="Cambria" w:eastAsia="Times New Roman" w:hAnsi="Cambria" w:cs="Times New Roman"/>
          <w:b/>
          <w:bCs/>
          <w:color w:val="1F497D"/>
          <w:sz w:val="28"/>
          <w:szCs w:val="28"/>
        </w:rPr>
        <w:t xml:space="preserve"> </w:t>
      </w:r>
      <w:r w:rsidRPr="00756EA1">
        <w:rPr>
          <w:rFonts w:ascii="Cambria" w:eastAsia="Times New Roman" w:hAnsi="Cambria" w:cs="Times New Roman"/>
          <w:b/>
          <w:bCs/>
          <w:color w:val="1F497D"/>
          <w:sz w:val="28"/>
          <w:szCs w:val="28"/>
        </w:rPr>
        <w:t>and</w:t>
      </w:r>
      <w:r w:rsidR="006F3C8B">
        <w:rPr>
          <w:rFonts w:ascii="Cambria" w:eastAsia="Times New Roman" w:hAnsi="Cambria" w:cs="Times New Roman"/>
          <w:b/>
          <w:bCs/>
          <w:color w:val="1F497D"/>
          <w:sz w:val="28"/>
          <w:szCs w:val="28"/>
        </w:rPr>
        <w:t xml:space="preserve"> </w:t>
      </w:r>
      <w:r w:rsidRPr="00756EA1">
        <w:rPr>
          <w:rFonts w:ascii="Cambria" w:eastAsia="Times New Roman" w:hAnsi="Cambria" w:cs="Times New Roman"/>
          <w:b/>
          <w:bCs/>
          <w:color w:val="1F497D"/>
          <w:sz w:val="28"/>
          <w:szCs w:val="28"/>
        </w:rPr>
        <w:t>Retention</w:t>
      </w:r>
      <w:r w:rsidR="006F3C8B">
        <w:rPr>
          <w:rFonts w:ascii="Cambria" w:eastAsia="Times New Roman" w:hAnsi="Cambria" w:cs="Times New Roman"/>
          <w:b/>
          <w:bCs/>
          <w:color w:val="1F497D"/>
          <w:sz w:val="28"/>
          <w:szCs w:val="28"/>
        </w:rPr>
        <w:t xml:space="preserve"> </w:t>
      </w:r>
      <w:r w:rsidRPr="00756EA1">
        <w:rPr>
          <w:rFonts w:ascii="Cambria" w:eastAsia="Times New Roman" w:hAnsi="Cambria" w:cs="Times New Roman"/>
          <w:b/>
          <w:bCs/>
          <w:color w:val="1F497D"/>
          <w:sz w:val="28"/>
          <w:szCs w:val="28"/>
        </w:rPr>
        <w:t>Policy</w:t>
      </w:r>
    </w:p>
    <w:p w14:paraId="52616362" w14:textId="77777777" w:rsidR="00BC629E" w:rsidRPr="00756EA1" w:rsidRDefault="00C8735C" w:rsidP="001021FA">
      <w:pPr>
        <w:widowControl w:val="0"/>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b/>
          <w:sz w:val="24"/>
          <w:szCs w:val="24"/>
        </w:rPr>
        <w:br/>
      </w:r>
      <w:r w:rsidR="00BC629E" w:rsidRPr="00756EA1">
        <w:rPr>
          <w:rFonts w:ascii="Times New Roman" w:eastAsia="Calibri" w:hAnsi="Times New Roman" w:cs="Times New Roman"/>
          <w:b/>
          <w:sz w:val="24"/>
          <w:szCs w:val="24"/>
        </w:rPr>
        <w:t>Scope</w:t>
      </w:r>
      <w:r w:rsidR="00A100A6" w:rsidRPr="00756EA1">
        <w:rPr>
          <w:rFonts w:ascii="Times New Roman" w:eastAsia="Calibri" w:hAnsi="Times New Roman" w:cs="Times New Roman"/>
          <w:b/>
          <w:sz w:val="24"/>
          <w:szCs w:val="24"/>
        </w:rPr>
        <w:t>:</w:t>
      </w:r>
      <w:r w:rsidR="006F3C8B">
        <w:rPr>
          <w:rFonts w:ascii="Times New Roman" w:eastAsia="Calibri" w:hAnsi="Times New Roman" w:cs="Times New Roman"/>
          <w:b/>
          <w:sz w:val="24"/>
          <w:szCs w:val="24"/>
        </w:rPr>
        <w:t xml:space="preserve"> </w:t>
      </w:r>
      <w:r w:rsidR="0073204F" w:rsidRPr="00756EA1">
        <w:rPr>
          <w:rFonts w:ascii="Times New Roman" w:eastAsia="Calibri" w:hAnsi="Times New Roman" w:cs="Times New Roman"/>
          <w:sz w:val="24"/>
          <w:szCs w:val="24"/>
        </w:rPr>
        <w:t>Applies</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employees</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when</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involved</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record</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management</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retention</w:t>
      </w:r>
      <w:r w:rsidR="006F3C8B">
        <w:rPr>
          <w:rFonts w:ascii="Times New Roman" w:eastAsia="Calibri" w:hAnsi="Times New Roman" w:cs="Times New Roman"/>
          <w:sz w:val="24"/>
          <w:szCs w:val="24"/>
        </w:rPr>
        <w:t xml:space="preserve"> </w:t>
      </w:r>
      <w:r w:rsidR="0073204F" w:rsidRPr="00756EA1">
        <w:rPr>
          <w:rFonts w:ascii="Times New Roman" w:eastAsia="Calibri" w:hAnsi="Times New Roman" w:cs="Times New Roman"/>
          <w:sz w:val="24"/>
          <w:szCs w:val="24"/>
        </w:rPr>
        <w:t>activities.</w:t>
      </w:r>
    </w:p>
    <w:p w14:paraId="7A4D5460" w14:textId="77777777" w:rsidR="00BC629E" w:rsidRPr="00756EA1" w:rsidRDefault="00BC629E" w:rsidP="001021FA">
      <w:pPr>
        <w:widowControl w:val="0"/>
        <w:spacing w:before="120" w:after="0" w:line="240" w:lineRule="auto"/>
        <w:rPr>
          <w:rFonts w:ascii="Times New Roman" w:eastAsia="Calibri" w:hAnsi="Times New Roman" w:cs="Times New Roman"/>
          <w:b/>
          <w:sz w:val="24"/>
          <w:szCs w:val="24"/>
        </w:rPr>
      </w:pPr>
      <w:r w:rsidRPr="00756EA1">
        <w:rPr>
          <w:rFonts w:ascii="Times New Roman" w:eastAsia="Calibri" w:hAnsi="Times New Roman" w:cs="Times New Roman"/>
          <w:b/>
          <w:sz w:val="24"/>
          <w:szCs w:val="24"/>
        </w:rPr>
        <w:t>Purpose</w:t>
      </w:r>
    </w:p>
    <w:p w14:paraId="03AAF35F" w14:textId="77777777" w:rsidR="001636E9" w:rsidRPr="00756EA1" w:rsidRDefault="0073204F" w:rsidP="001021FA">
      <w:pPr>
        <w:widowControl w:val="0"/>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define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management,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retention,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destruction</w:t>
      </w:r>
      <w:r w:rsidR="00BC629E" w:rsidRPr="00756EA1">
        <w:rPr>
          <w:rFonts w:ascii="Times New Roman" w:eastAsia="Calibri" w:hAnsi="Times New Roman" w:cs="Times New Roman"/>
          <w:sz w:val="24"/>
          <w:szCs w:val="24"/>
        </w:rPr>
        <w:t>.</w:t>
      </w:r>
    </w:p>
    <w:p w14:paraId="504726CD" w14:textId="77777777" w:rsidR="00BC629E" w:rsidRPr="00756EA1" w:rsidRDefault="0073204F" w:rsidP="001021FA">
      <w:pPr>
        <w:widowControl w:val="0"/>
        <w:spacing w:after="120" w:line="240" w:lineRule="auto"/>
        <w:rPr>
          <w:rFonts w:ascii="Times New Roman" w:eastAsia="Calibri" w:hAnsi="Times New Roman" w:cs="Times New Roman"/>
          <w:b/>
          <w:sz w:val="24"/>
          <w:szCs w:val="24"/>
        </w:rPr>
      </w:pPr>
      <w:r w:rsidRPr="00756EA1">
        <w:rPr>
          <w:rFonts w:ascii="Times New Roman" w:eastAsia="Calibri" w:hAnsi="Times New Roman" w:cs="Times New Roman"/>
          <w:b/>
          <w:sz w:val="24"/>
          <w:szCs w:val="24"/>
        </w:rPr>
        <w:t>Policy:</w:t>
      </w:r>
    </w:p>
    <w:p w14:paraId="54A87584" w14:textId="77777777" w:rsidR="0073204F" w:rsidRPr="00756EA1" w:rsidRDefault="0073204F" w:rsidP="00FB51CC">
      <w:pPr>
        <w:widowControl w:val="0"/>
        <w:numPr>
          <w:ilvl w:val="0"/>
          <w:numId w:val="96"/>
        </w:numPr>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create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maintain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complete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accurate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order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facilitate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business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operations,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including</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health</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care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education,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research,</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other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activities.</w:t>
      </w:r>
    </w:p>
    <w:p w14:paraId="5DB12A22" w14:textId="77777777" w:rsidR="0073204F" w:rsidRPr="00756EA1" w:rsidRDefault="0073204F" w:rsidP="00FB51CC">
      <w:pPr>
        <w:widowControl w:val="0"/>
        <w:numPr>
          <w:ilvl w:val="0"/>
          <w:numId w:val="96"/>
        </w:numPr>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protects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security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privacy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Federal,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State,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Local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laws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regulations.</w:t>
      </w:r>
      <w:r w:rsidR="006F3C8B">
        <w:rPr>
          <w:rFonts w:ascii="Times New Roman" w:eastAsia="Calibri" w:hAnsi="Times New Roman" w:cs="Times New Roman"/>
          <w:sz w:val="24"/>
          <w:szCs w:val="24"/>
        </w:rPr>
        <w:t xml:space="preserve"> </w:t>
      </w:r>
    </w:p>
    <w:p w14:paraId="70AA4ABE" w14:textId="77777777" w:rsidR="0073204F" w:rsidRPr="00756EA1" w:rsidRDefault="0073204F" w:rsidP="00FB51CC">
      <w:pPr>
        <w:widowControl w:val="0"/>
        <w:numPr>
          <w:ilvl w:val="0"/>
          <w:numId w:val="96"/>
        </w:numPr>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retains,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manages,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destroys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effectively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accordance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legal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retention.</w:t>
      </w:r>
    </w:p>
    <w:p w14:paraId="5002468B" w14:textId="77777777" w:rsidR="0073204F" w:rsidRPr="00756EA1" w:rsidRDefault="0073204F" w:rsidP="00FB51CC">
      <w:pPr>
        <w:widowControl w:val="0"/>
        <w:numPr>
          <w:ilvl w:val="0"/>
          <w:numId w:val="96"/>
        </w:numPr>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Employees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responsible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protecting</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records.</w:t>
      </w:r>
    </w:p>
    <w:p w14:paraId="02593584" w14:textId="77777777" w:rsidR="0073204F" w:rsidRPr="00756EA1" w:rsidRDefault="0073204F" w:rsidP="00FB51CC">
      <w:pPr>
        <w:widowControl w:val="0"/>
        <w:numPr>
          <w:ilvl w:val="0"/>
          <w:numId w:val="96"/>
        </w:numPr>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periodically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review</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defined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hyperlink r:id="rId63" w:tgtFrame="_top" w:history="1">
        <w:r w:rsidRPr="00756EA1">
          <w:rPr>
            <w:rStyle w:val="Hyperlink"/>
            <w:rFonts w:ascii="Times New Roman" w:eastAsia="Calibri" w:hAnsi="Times New Roman" w:cs="Times New Roman"/>
            <w:sz w:val="24"/>
            <w:szCs w:val="24"/>
          </w:rPr>
          <w:t>Record</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Management</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and</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Retention</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Grid</w:t>
        </w:r>
      </w:hyperlink>
      <w:r w:rsidRPr="00756EA1">
        <w:rPr>
          <w:rFonts w:ascii="Times New Roman" w:eastAsia="Calibri" w:hAnsi="Times New Roman" w:cs="Times New Roman"/>
          <w:sz w:val="24"/>
          <w:szCs w:val="24"/>
          <w:u w:val="single"/>
        </w:rPr>
        <w:t>.</w:t>
      </w:r>
    </w:p>
    <w:p w14:paraId="3366B576" w14:textId="77777777" w:rsidR="0073204F" w:rsidRPr="00756EA1" w:rsidRDefault="0073204F" w:rsidP="00FB51CC">
      <w:pPr>
        <w:widowControl w:val="0"/>
        <w:numPr>
          <w:ilvl w:val="0"/>
          <w:numId w:val="96"/>
        </w:numPr>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destroy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records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necessary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legal,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judicial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administrative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investigation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proceeding</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active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reasonably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anticipated.</w:t>
      </w:r>
      <w:r w:rsidR="006F3C8B">
        <w:rPr>
          <w:rFonts w:ascii="Times New Roman" w:eastAsia="Calibri" w:hAnsi="Times New Roman" w:cs="Times New Roman"/>
          <w:sz w:val="24"/>
          <w:szCs w:val="24"/>
        </w:rPr>
        <w:t xml:space="preserve"> </w:t>
      </w:r>
    </w:p>
    <w:p w14:paraId="064C45AB" w14:textId="77777777" w:rsidR="0073204F" w:rsidRPr="00756EA1" w:rsidRDefault="0073204F" w:rsidP="00FB51CC">
      <w:pPr>
        <w:widowControl w:val="0"/>
        <w:numPr>
          <w:ilvl w:val="0"/>
          <w:numId w:val="96"/>
        </w:numPr>
        <w:spacing w:after="0" w:line="240" w:lineRule="auto"/>
        <w:rPr>
          <w:rFonts w:ascii="Times New Roman" w:eastAsia="Calibri" w:hAnsi="Times New Roman" w:cs="Times New Roman"/>
          <w:sz w:val="24"/>
          <w:szCs w:val="24"/>
        </w:rPr>
      </w:pPr>
      <w:r w:rsidRPr="00756EA1">
        <w:rPr>
          <w:rFonts w:ascii="Times New Roman" w:eastAsia="Calibri" w:hAnsi="Times New Roman" w:cs="Times New Roman"/>
          <w:sz w:val="24"/>
          <w:szCs w:val="24"/>
        </w:rPr>
        <w:t>Records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destroyed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following</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retention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periods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defined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hyperlink r:id="rId64" w:tgtFrame="_top" w:history="1">
        <w:r w:rsidRPr="00756EA1">
          <w:rPr>
            <w:rStyle w:val="Hyperlink"/>
            <w:rFonts w:ascii="Times New Roman" w:eastAsia="Calibri" w:hAnsi="Times New Roman" w:cs="Times New Roman"/>
            <w:sz w:val="24"/>
            <w:szCs w:val="24"/>
          </w:rPr>
          <w:t>Records</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Management</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and</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Retention</w:t>
        </w:r>
        <w:r w:rsidR="006F3C8B">
          <w:rPr>
            <w:rStyle w:val="Hyperlink"/>
            <w:rFonts w:ascii="Times New Roman" w:eastAsia="Calibri" w:hAnsi="Times New Roman" w:cs="Times New Roman"/>
            <w:sz w:val="24"/>
            <w:szCs w:val="24"/>
          </w:rPr>
          <w:t xml:space="preserve"> </w:t>
        </w:r>
        <w:r w:rsidRPr="00756EA1">
          <w:rPr>
            <w:rStyle w:val="Hyperlink"/>
            <w:rFonts w:ascii="Times New Roman" w:eastAsia="Calibri" w:hAnsi="Times New Roman" w:cs="Times New Roman"/>
            <w:sz w:val="24"/>
            <w:szCs w:val="24"/>
          </w:rPr>
          <w:t>Procedure</w:t>
        </w:r>
      </w:hyperlink>
      <w:r w:rsidRPr="00756EA1">
        <w:rPr>
          <w:rFonts w:ascii="Times New Roman" w:eastAsia="Calibri" w:hAnsi="Times New Roman" w:cs="Times New Roman"/>
          <w:sz w:val="24"/>
          <w:szCs w:val="24"/>
          <w:u w:val="single"/>
        </w:rPr>
        <w:t>.</w:t>
      </w:r>
    </w:p>
    <w:p w14:paraId="57C7259E" w14:textId="77777777" w:rsidR="00923462" w:rsidRDefault="0073204F" w:rsidP="0073204F">
      <w:pPr>
        <w:widowControl w:val="0"/>
        <w:spacing w:after="0" w:line="240" w:lineRule="auto"/>
        <w:rPr>
          <w:rFonts w:ascii="Times New Roman" w:eastAsia="Calibri" w:hAnsi="Times New Roman" w:cs="Times New Roman"/>
          <w:b/>
          <w:sz w:val="24"/>
          <w:szCs w:val="24"/>
        </w:rPr>
      </w:pPr>
      <w:r w:rsidRPr="00756EA1">
        <w:rPr>
          <w:rFonts w:ascii="Times New Roman" w:eastAsia="Calibri" w:hAnsi="Times New Roman" w:cs="Times New Roman"/>
          <w:b/>
          <w:sz w:val="24"/>
          <w:szCs w:val="24"/>
        </w:rPr>
        <w:lastRenderedPageBreak/>
        <w:t>Procedure</w:t>
      </w:r>
    </w:p>
    <w:tbl>
      <w:tblPr>
        <w:tblW w:w="98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4140"/>
        <w:gridCol w:w="2880"/>
      </w:tblGrid>
      <w:tr w:rsidR="004E44D7" w:rsidRPr="00A0553E" w14:paraId="050509FA" w14:textId="77777777" w:rsidTr="004E44D7">
        <w:trPr>
          <w:trHeight w:val="381"/>
        </w:trPr>
        <w:tc>
          <w:tcPr>
            <w:tcW w:w="2790" w:type="dxa"/>
            <w:shd w:val="clear" w:color="auto" w:fill="DADADA"/>
            <w:vAlign w:val="center"/>
          </w:tcPr>
          <w:p w14:paraId="0DFB0ECB" w14:textId="77777777" w:rsidR="004E44D7" w:rsidRPr="00A0553E" w:rsidRDefault="004E44D7" w:rsidP="00DD3338">
            <w:pPr>
              <w:pStyle w:val="TableParagraph"/>
              <w:ind w:left="122"/>
              <w:rPr>
                <w:b/>
                <w:color w:val="000000" w:themeColor="text1"/>
                <w:sz w:val="20"/>
                <w:szCs w:val="20"/>
              </w:rPr>
            </w:pPr>
            <w:r w:rsidRPr="00A0553E">
              <w:rPr>
                <w:b/>
                <w:color w:val="000000" w:themeColor="text1"/>
                <w:sz w:val="20"/>
                <w:szCs w:val="20"/>
              </w:rPr>
              <w:t>Category</w:t>
            </w:r>
            <w:r w:rsidR="006F3C8B">
              <w:rPr>
                <w:b/>
                <w:color w:val="000000" w:themeColor="text1"/>
                <w:sz w:val="20"/>
                <w:szCs w:val="20"/>
              </w:rPr>
              <w:t xml:space="preserve"> </w:t>
            </w:r>
            <w:r w:rsidRPr="00A0553E">
              <w:rPr>
                <w:b/>
                <w:color w:val="000000" w:themeColor="text1"/>
                <w:sz w:val="20"/>
                <w:szCs w:val="20"/>
              </w:rPr>
              <w:t>of</w:t>
            </w:r>
            <w:r w:rsidR="006F3C8B">
              <w:rPr>
                <w:b/>
                <w:color w:val="000000" w:themeColor="text1"/>
                <w:sz w:val="20"/>
                <w:szCs w:val="20"/>
              </w:rPr>
              <w:t xml:space="preserve"> </w:t>
            </w:r>
            <w:r w:rsidRPr="00A0553E">
              <w:rPr>
                <w:b/>
                <w:color w:val="000000" w:themeColor="text1"/>
                <w:sz w:val="20"/>
                <w:szCs w:val="20"/>
              </w:rPr>
              <w:t>Record</w:t>
            </w:r>
          </w:p>
        </w:tc>
        <w:tc>
          <w:tcPr>
            <w:tcW w:w="4140" w:type="dxa"/>
            <w:shd w:val="clear" w:color="auto" w:fill="DADADA"/>
            <w:vAlign w:val="center"/>
          </w:tcPr>
          <w:p w14:paraId="737346E7" w14:textId="77777777" w:rsidR="004E44D7" w:rsidRPr="00A0553E" w:rsidRDefault="004E44D7" w:rsidP="00DD3338">
            <w:pPr>
              <w:pStyle w:val="TableParagraph"/>
              <w:rPr>
                <w:b/>
                <w:color w:val="000000" w:themeColor="text1"/>
                <w:sz w:val="20"/>
                <w:szCs w:val="20"/>
              </w:rPr>
            </w:pPr>
            <w:r w:rsidRPr="00A0553E">
              <w:rPr>
                <w:b/>
                <w:color w:val="000000" w:themeColor="text1"/>
                <w:sz w:val="20"/>
                <w:szCs w:val="20"/>
              </w:rPr>
              <w:t>Destroy</w:t>
            </w:r>
            <w:r w:rsidR="006F3C8B">
              <w:rPr>
                <w:b/>
                <w:color w:val="000000" w:themeColor="text1"/>
                <w:sz w:val="20"/>
                <w:szCs w:val="20"/>
              </w:rPr>
              <w:t xml:space="preserve"> </w:t>
            </w:r>
            <w:r w:rsidRPr="00A0553E">
              <w:rPr>
                <w:b/>
                <w:color w:val="000000" w:themeColor="text1"/>
                <w:sz w:val="20"/>
                <w:szCs w:val="20"/>
              </w:rPr>
              <w:t>After</w:t>
            </w:r>
          </w:p>
        </w:tc>
        <w:tc>
          <w:tcPr>
            <w:tcW w:w="2880" w:type="dxa"/>
            <w:shd w:val="clear" w:color="auto" w:fill="DADADA"/>
            <w:vAlign w:val="center"/>
          </w:tcPr>
          <w:p w14:paraId="2873FEDC" w14:textId="77777777" w:rsidR="004E44D7" w:rsidRPr="00A0553E" w:rsidRDefault="004E44D7" w:rsidP="00DD3338">
            <w:pPr>
              <w:pStyle w:val="TableParagraph"/>
              <w:rPr>
                <w:b/>
                <w:color w:val="000000" w:themeColor="text1"/>
                <w:sz w:val="20"/>
                <w:szCs w:val="20"/>
              </w:rPr>
            </w:pPr>
            <w:r w:rsidRPr="00A0553E">
              <w:rPr>
                <w:b/>
                <w:color w:val="000000" w:themeColor="text1"/>
                <w:sz w:val="20"/>
                <w:szCs w:val="20"/>
              </w:rPr>
              <w:t>Records</w:t>
            </w:r>
            <w:r w:rsidR="006F3C8B">
              <w:rPr>
                <w:b/>
                <w:color w:val="000000" w:themeColor="text1"/>
                <w:sz w:val="20"/>
                <w:szCs w:val="20"/>
              </w:rPr>
              <w:t xml:space="preserve"> </w:t>
            </w:r>
            <w:r w:rsidRPr="00A0553E">
              <w:rPr>
                <w:b/>
                <w:color w:val="000000" w:themeColor="text1"/>
                <w:sz w:val="20"/>
                <w:szCs w:val="20"/>
              </w:rPr>
              <w:t>Affected/Included</w:t>
            </w:r>
          </w:p>
        </w:tc>
      </w:tr>
      <w:tr w:rsidR="004E44D7" w:rsidRPr="00A0553E" w14:paraId="1205ADDF" w14:textId="77777777" w:rsidTr="004E44D7">
        <w:trPr>
          <w:trHeight w:val="1382"/>
        </w:trPr>
        <w:tc>
          <w:tcPr>
            <w:tcW w:w="2790" w:type="dxa"/>
          </w:tcPr>
          <w:p w14:paraId="2D5C7D4F" w14:textId="77777777" w:rsidR="004E44D7" w:rsidRPr="00A0553E" w:rsidRDefault="004E44D7" w:rsidP="00DD3338">
            <w:pPr>
              <w:pStyle w:val="TableParagraph"/>
              <w:spacing w:line="256" w:lineRule="auto"/>
              <w:ind w:left="122" w:right="389"/>
              <w:rPr>
                <w:color w:val="000000" w:themeColor="text1"/>
                <w:sz w:val="20"/>
                <w:szCs w:val="20"/>
              </w:rPr>
            </w:pPr>
            <w:r w:rsidRPr="00A0553E">
              <w:rPr>
                <w:color w:val="000000" w:themeColor="text1"/>
                <w:sz w:val="20"/>
                <w:szCs w:val="20"/>
              </w:rPr>
              <w:t>Academic</w:t>
            </w:r>
            <w:r w:rsidR="006F3C8B">
              <w:rPr>
                <w:color w:val="000000" w:themeColor="text1"/>
                <w:sz w:val="20"/>
                <w:szCs w:val="20"/>
              </w:rPr>
              <w:t xml:space="preserve"> </w:t>
            </w:r>
            <w:r w:rsidRPr="00A0553E">
              <w:rPr>
                <w:color w:val="000000" w:themeColor="text1"/>
                <w:sz w:val="20"/>
                <w:szCs w:val="20"/>
              </w:rPr>
              <w:t>Integrity</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Violations</w:t>
            </w:r>
            <w:r w:rsidR="006F3C8B">
              <w:rPr>
                <w:color w:val="000000" w:themeColor="text1"/>
                <w:sz w:val="20"/>
                <w:szCs w:val="20"/>
              </w:rPr>
              <w:t xml:space="preserve"> </w:t>
            </w:r>
            <w:r w:rsidRPr="00A0553E">
              <w:rPr>
                <w:color w:val="000000" w:themeColor="text1"/>
                <w:sz w:val="20"/>
                <w:szCs w:val="20"/>
              </w:rPr>
              <w:t>(including</w:t>
            </w:r>
            <w:r w:rsidR="006F3C8B">
              <w:rPr>
                <w:color w:val="000000" w:themeColor="text1"/>
                <w:sz w:val="20"/>
                <w:szCs w:val="20"/>
              </w:rPr>
              <w:t xml:space="preserve"> </w:t>
            </w:r>
            <w:r w:rsidRPr="00A0553E">
              <w:rPr>
                <w:color w:val="000000" w:themeColor="text1"/>
                <w:sz w:val="20"/>
                <w:szCs w:val="20"/>
              </w:rPr>
              <w:t>disciplinary</w:t>
            </w:r>
            <w:r w:rsidR="006F3C8B">
              <w:rPr>
                <w:color w:val="000000" w:themeColor="text1"/>
                <w:sz w:val="20"/>
                <w:szCs w:val="20"/>
              </w:rPr>
              <w:t xml:space="preserve"> </w:t>
            </w:r>
            <w:r w:rsidRPr="00A0553E">
              <w:rPr>
                <w:color w:val="000000" w:themeColor="text1"/>
                <w:sz w:val="20"/>
                <w:szCs w:val="20"/>
              </w:rPr>
              <w:t>records)</w:t>
            </w:r>
          </w:p>
        </w:tc>
        <w:tc>
          <w:tcPr>
            <w:tcW w:w="4140" w:type="dxa"/>
          </w:tcPr>
          <w:p w14:paraId="50401019" w14:textId="77777777" w:rsidR="004E44D7" w:rsidRPr="00A0553E" w:rsidRDefault="004E44D7" w:rsidP="00DD3338">
            <w:pPr>
              <w:pStyle w:val="TableParagraph"/>
              <w:spacing w:line="256" w:lineRule="auto"/>
              <w:ind w:left="148" w:right="3"/>
              <w:rPr>
                <w:color w:val="000000" w:themeColor="text1"/>
                <w:sz w:val="20"/>
                <w:szCs w:val="20"/>
              </w:rPr>
            </w:pPr>
            <w:r w:rsidRPr="00A0553E">
              <w:rPr>
                <w:color w:val="000000" w:themeColor="text1"/>
                <w:sz w:val="20"/>
                <w:szCs w:val="20"/>
              </w:rPr>
              <w:t>4</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following</w:t>
            </w:r>
            <w:r w:rsidR="006F3C8B">
              <w:rPr>
                <w:color w:val="000000" w:themeColor="text1"/>
                <w:sz w:val="20"/>
                <w:szCs w:val="20"/>
              </w:rPr>
              <w:t xml:space="preserve"> </w:t>
            </w:r>
            <w:r w:rsidRPr="00A0553E">
              <w:rPr>
                <w:color w:val="000000" w:themeColor="text1"/>
                <w:sz w:val="20"/>
                <w:szCs w:val="20"/>
              </w:rPr>
              <w:t>the</w:t>
            </w:r>
            <w:r w:rsidR="006F3C8B">
              <w:rPr>
                <w:color w:val="000000" w:themeColor="text1"/>
                <w:sz w:val="20"/>
                <w:szCs w:val="20"/>
              </w:rPr>
              <w:t xml:space="preserve"> </w:t>
            </w:r>
            <w:r w:rsidRPr="00A0553E">
              <w:rPr>
                <w:color w:val="000000" w:themeColor="text1"/>
                <w:sz w:val="20"/>
                <w:szCs w:val="20"/>
              </w:rPr>
              <w:t>resolution</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any</w:t>
            </w:r>
            <w:r w:rsidR="006F3C8B">
              <w:rPr>
                <w:color w:val="000000" w:themeColor="text1"/>
                <w:sz w:val="20"/>
                <w:szCs w:val="20"/>
              </w:rPr>
              <w:t xml:space="preserve"> </w:t>
            </w:r>
            <w:r w:rsidRPr="00A0553E">
              <w:rPr>
                <w:color w:val="000000" w:themeColor="text1"/>
                <w:sz w:val="20"/>
                <w:szCs w:val="20"/>
              </w:rPr>
              <w:t>such</w:t>
            </w:r>
            <w:r w:rsidR="006F3C8B">
              <w:rPr>
                <w:color w:val="000000" w:themeColor="text1"/>
                <w:sz w:val="20"/>
                <w:szCs w:val="20"/>
              </w:rPr>
              <w:t xml:space="preserve"> </w:t>
            </w:r>
            <w:r w:rsidRPr="00A0553E">
              <w:rPr>
                <w:color w:val="000000" w:themeColor="text1"/>
                <w:sz w:val="20"/>
                <w:szCs w:val="20"/>
              </w:rPr>
              <w:t>complaint,</w:t>
            </w:r>
            <w:r w:rsidR="006F3C8B">
              <w:rPr>
                <w:color w:val="000000" w:themeColor="text1"/>
                <w:sz w:val="20"/>
                <w:szCs w:val="20"/>
              </w:rPr>
              <w:t xml:space="preserve"> </w:t>
            </w:r>
            <w:r w:rsidRPr="00A0553E">
              <w:rPr>
                <w:color w:val="000000" w:themeColor="text1"/>
                <w:sz w:val="20"/>
                <w:szCs w:val="20"/>
              </w:rPr>
              <w:t>grievance</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violation.</w:t>
            </w:r>
            <w:r w:rsidR="006F3C8B">
              <w:rPr>
                <w:color w:val="000000" w:themeColor="text1"/>
                <w:sz w:val="20"/>
                <w:szCs w:val="20"/>
              </w:rPr>
              <w:t xml:space="preserve"> </w:t>
            </w:r>
            <w:r w:rsidRPr="00A0553E">
              <w:rPr>
                <w:color w:val="000000" w:themeColor="text1"/>
                <w:sz w:val="20"/>
                <w:szCs w:val="20"/>
              </w:rPr>
              <w:t>If</w:t>
            </w:r>
            <w:r w:rsidR="006F3C8B">
              <w:rPr>
                <w:color w:val="000000" w:themeColor="text1"/>
                <w:sz w:val="20"/>
                <w:szCs w:val="20"/>
              </w:rPr>
              <w:t xml:space="preserve"> </w:t>
            </w:r>
            <w:r w:rsidRPr="00A0553E">
              <w:rPr>
                <w:color w:val="000000" w:themeColor="text1"/>
                <w:sz w:val="20"/>
                <w:szCs w:val="20"/>
              </w:rPr>
              <w:t>litigated,</w:t>
            </w:r>
            <w:r w:rsidR="006F3C8B">
              <w:rPr>
                <w:color w:val="000000" w:themeColor="text1"/>
                <w:sz w:val="20"/>
                <w:szCs w:val="20"/>
              </w:rPr>
              <w:t xml:space="preserve"> </w:t>
            </w:r>
            <w:r w:rsidRPr="00A0553E">
              <w:rPr>
                <w:color w:val="000000" w:themeColor="text1"/>
                <w:sz w:val="20"/>
                <w:szCs w:val="20"/>
              </w:rPr>
              <w:t>10</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after</w:t>
            </w:r>
            <w:r w:rsidR="006F3C8B">
              <w:rPr>
                <w:color w:val="000000" w:themeColor="text1"/>
                <w:sz w:val="20"/>
                <w:szCs w:val="20"/>
              </w:rPr>
              <w:t xml:space="preserve"> </w:t>
            </w:r>
            <w:r w:rsidRPr="00A0553E">
              <w:rPr>
                <w:color w:val="000000" w:themeColor="text1"/>
                <w:sz w:val="20"/>
                <w:szCs w:val="20"/>
              </w:rPr>
              <w:t>litigation</w:t>
            </w:r>
            <w:r w:rsidR="006F3C8B">
              <w:rPr>
                <w:color w:val="000000" w:themeColor="text1"/>
                <w:sz w:val="20"/>
                <w:szCs w:val="20"/>
              </w:rPr>
              <w:t xml:space="preserve"> </w:t>
            </w:r>
            <w:r w:rsidRPr="00A0553E">
              <w:rPr>
                <w:color w:val="000000" w:themeColor="text1"/>
                <w:sz w:val="20"/>
                <w:szCs w:val="20"/>
              </w:rPr>
              <w:t>is</w:t>
            </w:r>
            <w:r w:rsidR="006F3C8B">
              <w:rPr>
                <w:color w:val="000000" w:themeColor="text1"/>
                <w:sz w:val="20"/>
                <w:szCs w:val="20"/>
              </w:rPr>
              <w:t xml:space="preserve"> </w:t>
            </w:r>
            <w:r w:rsidRPr="00A0553E">
              <w:rPr>
                <w:color w:val="000000" w:themeColor="text1"/>
                <w:sz w:val="20"/>
                <w:szCs w:val="20"/>
              </w:rPr>
              <w:t>resolved.</w:t>
            </w:r>
          </w:p>
        </w:tc>
        <w:tc>
          <w:tcPr>
            <w:tcW w:w="2880" w:type="dxa"/>
          </w:tcPr>
          <w:p w14:paraId="44B6651A" w14:textId="77777777" w:rsidR="004E44D7" w:rsidRPr="00A0553E" w:rsidRDefault="004E44D7" w:rsidP="00DD3338">
            <w:pPr>
              <w:pStyle w:val="TableParagraph"/>
              <w:spacing w:line="237" w:lineRule="auto"/>
              <w:ind w:left="17" w:right="671"/>
              <w:rPr>
                <w:color w:val="000000" w:themeColor="text1"/>
                <w:sz w:val="20"/>
                <w:szCs w:val="20"/>
              </w:rPr>
            </w:pPr>
            <w:r w:rsidRPr="00A0553E">
              <w:rPr>
                <w:color w:val="000000" w:themeColor="text1"/>
                <w:sz w:val="20"/>
                <w:szCs w:val="20"/>
              </w:rPr>
              <w:t>Grievance</w:t>
            </w:r>
            <w:r w:rsidR="006F3C8B">
              <w:rPr>
                <w:color w:val="000000" w:themeColor="text1"/>
                <w:sz w:val="20"/>
                <w:szCs w:val="20"/>
              </w:rPr>
              <w:t xml:space="preserve"> </w:t>
            </w:r>
            <w:r w:rsidRPr="00A0553E">
              <w:rPr>
                <w:color w:val="000000" w:themeColor="text1"/>
                <w:sz w:val="20"/>
                <w:szCs w:val="20"/>
              </w:rPr>
              <w:t>records</w:t>
            </w:r>
            <w:r w:rsidR="006F3C8B">
              <w:rPr>
                <w:color w:val="000000" w:themeColor="text1"/>
                <w:sz w:val="20"/>
                <w:szCs w:val="20"/>
              </w:rPr>
              <w:t xml:space="preserve"> </w:t>
            </w:r>
            <w:r w:rsidRPr="00A0553E">
              <w:rPr>
                <w:color w:val="000000" w:themeColor="text1"/>
                <w:sz w:val="20"/>
                <w:szCs w:val="20"/>
              </w:rPr>
              <w:t>relating</w:t>
            </w:r>
            <w:r w:rsidR="006F3C8B">
              <w:rPr>
                <w:color w:val="000000" w:themeColor="text1"/>
                <w:sz w:val="20"/>
                <w:szCs w:val="20"/>
              </w:rPr>
              <w:t xml:space="preserve"> </w:t>
            </w:r>
            <w:r w:rsidRPr="00A0553E">
              <w:rPr>
                <w:color w:val="000000" w:themeColor="text1"/>
                <w:sz w:val="20"/>
                <w:szCs w:val="20"/>
              </w:rPr>
              <w:t>to</w:t>
            </w:r>
            <w:r w:rsidR="006F3C8B">
              <w:rPr>
                <w:color w:val="000000" w:themeColor="text1"/>
                <w:sz w:val="20"/>
                <w:szCs w:val="20"/>
              </w:rPr>
              <w:t xml:space="preserve"> </w:t>
            </w:r>
            <w:r w:rsidRPr="00A0553E">
              <w:rPr>
                <w:color w:val="000000" w:themeColor="text1"/>
                <w:sz w:val="20"/>
                <w:szCs w:val="20"/>
              </w:rPr>
              <w:t>a</w:t>
            </w:r>
            <w:r w:rsidR="006F3C8B">
              <w:rPr>
                <w:color w:val="000000" w:themeColor="text1"/>
                <w:sz w:val="20"/>
                <w:szCs w:val="20"/>
              </w:rPr>
              <w:t xml:space="preserve"> </w:t>
            </w:r>
            <w:r w:rsidRPr="00A0553E">
              <w:rPr>
                <w:color w:val="000000" w:themeColor="text1"/>
                <w:sz w:val="20"/>
                <w:szCs w:val="20"/>
              </w:rPr>
              <w:t>Title</w:t>
            </w:r>
            <w:r w:rsidR="006F3C8B">
              <w:rPr>
                <w:color w:val="000000" w:themeColor="text1"/>
                <w:sz w:val="20"/>
                <w:szCs w:val="20"/>
              </w:rPr>
              <w:t xml:space="preserve"> </w:t>
            </w:r>
            <w:r w:rsidRPr="00A0553E">
              <w:rPr>
                <w:color w:val="000000" w:themeColor="text1"/>
                <w:sz w:val="20"/>
                <w:szCs w:val="20"/>
              </w:rPr>
              <w:t>IX</w:t>
            </w:r>
            <w:r w:rsidR="006F3C8B">
              <w:rPr>
                <w:color w:val="000000" w:themeColor="text1"/>
                <w:sz w:val="20"/>
                <w:szCs w:val="20"/>
              </w:rPr>
              <w:t xml:space="preserve"> </w:t>
            </w:r>
            <w:r w:rsidRPr="00A0553E">
              <w:rPr>
                <w:color w:val="000000" w:themeColor="text1"/>
                <w:sz w:val="20"/>
                <w:szCs w:val="20"/>
              </w:rPr>
              <w:t>violation</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complaint</w:t>
            </w:r>
            <w:r w:rsidR="006F3C8B">
              <w:rPr>
                <w:color w:val="000000" w:themeColor="text1"/>
                <w:sz w:val="20"/>
                <w:szCs w:val="20"/>
              </w:rPr>
              <w:t xml:space="preserve"> </w:t>
            </w:r>
            <w:r w:rsidRPr="00A0553E">
              <w:rPr>
                <w:color w:val="000000" w:themeColor="text1"/>
                <w:sz w:val="20"/>
                <w:szCs w:val="20"/>
              </w:rPr>
              <w:t>must</w:t>
            </w:r>
            <w:r w:rsidR="006F3C8B">
              <w:rPr>
                <w:color w:val="000000" w:themeColor="text1"/>
                <w:sz w:val="20"/>
                <w:szCs w:val="20"/>
              </w:rPr>
              <w:t xml:space="preserve"> </w:t>
            </w:r>
            <w:r w:rsidRPr="00A0553E">
              <w:rPr>
                <w:color w:val="000000" w:themeColor="text1"/>
                <w:sz w:val="20"/>
                <w:szCs w:val="20"/>
              </w:rPr>
              <w:t>be</w:t>
            </w:r>
          </w:p>
          <w:p w14:paraId="24515E01" w14:textId="77777777" w:rsidR="004E44D7" w:rsidRPr="00A0553E" w:rsidRDefault="004E44D7" w:rsidP="00DD3338">
            <w:pPr>
              <w:pStyle w:val="TableParagraph"/>
              <w:ind w:left="17" w:right="21"/>
              <w:rPr>
                <w:color w:val="000000" w:themeColor="text1"/>
                <w:sz w:val="20"/>
                <w:szCs w:val="20"/>
              </w:rPr>
            </w:pPr>
            <w:r w:rsidRPr="00A0553E">
              <w:rPr>
                <w:color w:val="000000" w:themeColor="text1"/>
                <w:sz w:val="20"/>
                <w:szCs w:val="20"/>
              </w:rPr>
              <w:t>retained</w:t>
            </w:r>
            <w:r w:rsidR="006F3C8B">
              <w:rPr>
                <w:color w:val="000000" w:themeColor="text1"/>
                <w:sz w:val="20"/>
                <w:szCs w:val="20"/>
              </w:rPr>
              <w:t xml:space="preserve"> </w:t>
            </w:r>
            <w:r w:rsidRPr="00A0553E">
              <w:rPr>
                <w:color w:val="000000" w:themeColor="text1"/>
                <w:sz w:val="20"/>
                <w:szCs w:val="20"/>
              </w:rPr>
              <w:t>for</w:t>
            </w:r>
            <w:r w:rsidR="006F3C8B">
              <w:rPr>
                <w:color w:val="000000" w:themeColor="text1"/>
                <w:sz w:val="20"/>
                <w:szCs w:val="20"/>
              </w:rPr>
              <w:t xml:space="preserve"> </w:t>
            </w:r>
            <w:r w:rsidRPr="00A0553E">
              <w:rPr>
                <w:color w:val="000000" w:themeColor="text1"/>
                <w:sz w:val="20"/>
                <w:szCs w:val="20"/>
              </w:rPr>
              <w:t>the</w:t>
            </w:r>
            <w:r w:rsidR="006F3C8B">
              <w:rPr>
                <w:color w:val="000000" w:themeColor="text1"/>
                <w:sz w:val="20"/>
                <w:szCs w:val="20"/>
              </w:rPr>
              <w:t xml:space="preserve"> </w:t>
            </w:r>
            <w:r w:rsidRPr="00A0553E">
              <w:rPr>
                <w:color w:val="000000" w:themeColor="text1"/>
                <w:sz w:val="20"/>
                <w:szCs w:val="20"/>
              </w:rPr>
              <w:t>period</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time</w:t>
            </w:r>
            <w:r w:rsidR="006F3C8B">
              <w:rPr>
                <w:color w:val="000000" w:themeColor="text1"/>
                <w:sz w:val="20"/>
                <w:szCs w:val="20"/>
              </w:rPr>
              <w:t xml:space="preserve"> </w:t>
            </w:r>
            <w:r w:rsidRPr="00A0553E">
              <w:rPr>
                <w:color w:val="000000" w:themeColor="text1"/>
                <w:sz w:val="20"/>
                <w:szCs w:val="20"/>
              </w:rPr>
              <w:t>cited</w:t>
            </w:r>
            <w:r w:rsidR="006F3C8B">
              <w:rPr>
                <w:color w:val="000000" w:themeColor="text1"/>
                <w:sz w:val="20"/>
                <w:szCs w:val="20"/>
              </w:rPr>
              <w:t xml:space="preserve"> </w:t>
            </w:r>
            <w:r w:rsidRPr="00A0553E">
              <w:rPr>
                <w:color w:val="000000" w:themeColor="text1"/>
                <w:sz w:val="20"/>
                <w:szCs w:val="20"/>
              </w:rPr>
              <w:t>in</w:t>
            </w:r>
            <w:r w:rsidR="006F3C8B">
              <w:rPr>
                <w:color w:val="000000" w:themeColor="text1"/>
                <w:sz w:val="20"/>
                <w:szCs w:val="20"/>
              </w:rPr>
              <w:t xml:space="preserve"> </w:t>
            </w:r>
            <w:r w:rsidRPr="00A0553E">
              <w:rPr>
                <w:color w:val="000000" w:themeColor="text1"/>
                <w:sz w:val="20"/>
                <w:szCs w:val="20"/>
              </w:rPr>
              <w:t>state</w:t>
            </w:r>
            <w:r w:rsidR="006F3C8B">
              <w:rPr>
                <w:color w:val="000000" w:themeColor="text1"/>
                <w:sz w:val="20"/>
                <w:szCs w:val="20"/>
              </w:rPr>
              <w:t xml:space="preserve"> </w:t>
            </w:r>
            <w:r w:rsidRPr="00A0553E">
              <w:rPr>
                <w:color w:val="000000" w:themeColor="text1"/>
                <w:sz w:val="20"/>
                <w:szCs w:val="20"/>
              </w:rPr>
              <w:t>law</w:t>
            </w:r>
            <w:r w:rsidR="006F3C8B">
              <w:rPr>
                <w:color w:val="000000" w:themeColor="text1"/>
                <w:sz w:val="20"/>
                <w:szCs w:val="20"/>
              </w:rPr>
              <w:t xml:space="preserve"> </w:t>
            </w:r>
            <w:r w:rsidRPr="00A0553E">
              <w:rPr>
                <w:color w:val="000000" w:themeColor="text1"/>
                <w:sz w:val="20"/>
                <w:szCs w:val="20"/>
              </w:rPr>
              <w:t>for</w:t>
            </w:r>
            <w:r w:rsidR="006F3C8B">
              <w:rPr>
                <w:color w:val="000000" w:themeColor="text1"/>
                <w:sz w:val="20"/>
                <w:szCs w:val="20"/>
              </w:rPr>
              <w:t xml:space="preserve"> </w:t>
            </w:r>
            <w:r w:rsidRPr="00A0553E">
              <w:rPr>
                <w:color w:val="000000" w:themeColor="text1"/>
                <w:sz w:val="20"/>
                <w:szCs w:val="20"/>
              </w:rPr>
              <w:t>personal</w:t>
            </w:r>
            <w:r w:rsidR="006F3C8B">
              <w:rPr>
                <w:color w:val="000000" w:themeColor="text1"/>
                <w:sz w:val="20"/>
                <w:szCs w:val="20"/>
              </w:rPr>
              <w:t xml:space="preserve"> </w:t>
            </w:r>
            <w:r w:rsidRPr="00A0553E">
              <w:rPr>
                <w:color w:val="000000" w:themeColor="text1"/>
                <w:sz w:val="20"/>
                <w:szCs w:val="20"/>
              </w:rPr>
              <w:t>injury</w:t>
            </w:r>
            <w:r w:rsidR="006F3C8B">
              <w:rPr>
                <w:color w:val="000000" w:themeColor="text1"/>
                <w:sz w:val="20"/>
                <w:szCs w:val="20"/>
              </w:rPr>
              <w:t xml:space="preserve"> </w:t>
            </w:r>
            <w:r w:rsidRPr="00A0553E">
              <w:rPr>
                <w:color w:val="000000" w:themeColor="text1"/>
                <w:sz w:val="20"/>
                <w:szCs w:val="20"/>
              </w:rPr>
              <w:t>actions.</w:t>
            </w:r>
            <w:r w:rsidR="006F3C8B">
              <w:rPr>
                <w:color w:val="000000" w:themeColor="text1"/>
                <w:sz w:val="20"/>
                <w:szCs w:val="20"/>
              </w:rPr>
              <w:t xml:space="preserve"> </w:t>
            </w:r>
            <w:r w:rsidRPr="00A0553E">
              <w:rPr>
                <w:color w:val="000000" w:themeColor="text1"/>
                <w:sz w:val="20"/>
                <w:szCs w:val="20"/>
              </w:rPr>
              <w:t>34</w:t>
            </w:r>
            <w:r w:rsidR="006F3C8B">
              <w:rPr>
                <w:color w:val="000000" w:themeColor="text1"/>
                <w:sz w:val="20"/>
                <w:szCs w:val="20"/>
              </w:rPr>
              <w:t xml:space="preserve"> </w:t>
            </w:r>
            <w:r w:rsidRPr="00A0553E">
              <w:rPr>
                <w:color w:val="000000" w:themeColor="text1"/>
                <w:sz w:val="20"/>
                <w:szCs w:val="20"/>
              </w:rPr>
              <w:t>C.F.R.</w:t>
            </w:r>
            <w:r w:rsidR="006F3C8B">
              <w:rPr>
                <w:color w:val="000000" w:themeColor="text1"/>
                <w:sz w:val="20"/>
                <w:szCs w:val="20"/>
              </w:rPr>
              <w:t xml:space="preserve"> </w:t>
            </w:r>
            <w:r w:rsidRPr="00A0553E">
              <w:rPr>
                <w:color w:val="000000" w:themeColor="text1"/>
                <w:sz w:val="20"/>
                <w:szCs w:val="20"/>
              </w:rPr>
              <w:t>106;</w:t>
            </w:r>
            <w:r w:rsidR="006F3C8B">
              <w:rPr>
                <w:color w:val="000000" w:themeColor="text1"/>
                <w:sz w:val="20"/>
                <w:szCs w:val="20"/>
              </w:rPr>
              <w:t xml:space="preserve"> </w:t>
            </w:r>
            <w:r w:rsidRPr="00A0553E">
              <w:rPr>
                <w:i/>
                <w:color w:val="000000" w:themeColor="text1"/>
                <w:sz w:val="20"/>
                <w:szCs w:val="20"/>
              </w:rPr>
              <w:t>see</w:t>
            </w:r>
            <w:r w:rsidR="006F3C8B">
              <w:rPr>
                <w:i/>
                <w:color w:val="000000" w:themeColor="text1"/>
                <w:sz w:val="20"/>
                <w:szCs w:val="20"/>
              </w:rPr>
              <w:t xml:space="preserve"> </w:t>
            </w:r>
            <w:r w:rsidRPr="00A0553E">
              <w:rPr>
                <w:color w:val="000000" w:themeColor="text1"/>
                <w:sz w:val="20"/>
                <w:szCs w:val="20"/>
              </w:rPr>
              <w:t>Higher</w:t>
            </w:r>
            <w:r w:rsidR="006F3C8B">
              <w:rPr>
                <w:color w:val="000000" w:themeColor="text1"/>
                <w:sz w:val="20"/>
                <w:szCs w:val="20"/>
              </w:rPr>
              <w:t xml:space="preserve"> </w:t>
            </w:r>
            <w:r w:rsidRPr="00A0553E">
              <w:rPr>
                <w:color w:val="000000" w:themeColor="text1"/>
                <w:sz w:val="20"/>
                <w:szCs w:val="20"/>
              </w:rPr>
              <w:t>Education</w:t>
            </w:r>
            <w:r w:rsidR="006F3C8B">
              <w:rPr>
                <w:color w:val="000000" w:themeColor="text1"/>
                <w:sz w:val="20"/>
                <w:szCs w:val="20"/>
              </w:rPr>
              <w:t xml:space="preserve"> </w:t>
            </w:r>
            <w:r w:rsidRPr="00A0553E">
              <w:rPr>
                <w:color w:val="000000" w:themeColor="text1"/>
                <w:sz w:val="20"/>
                <w:szCs w:val="20"/>
              </w:rPr>
              <w:t>Compliance</w:t>
            </w:r>
            <w:r w:rsidR="006F3C8B">
              <w:rPr>
                <w:color w:val="000000" w:themeColor="text1"/>
                <w:sz w:val="20"/>
                <w:szCs w:val="20"/>
              </w:rPr>
              <w:t xml:space="preserve"> </w:t>
            </w:r>
            <w:r w:rsidRPr="00A0553E">
              <w:rPr>
                <w:color w:val="000000" w:themeColor="text1"/>
                <w:sz w:val="20"/>
                <w:szCs w:val="20"/>
              </w:rPr>
              <w:t>Alliance,</w:t>
            </w:r>
          </w:p>
          <w:p w14:paraId="609011BF" w14:textId="77777777" w:rsidR="004E44D7" w:rsidRPr="00A0553E" w:rsidRDefault="004A089B" w:rsidP="00DD3338">
            <w:pPr>
              <w:pStyle w:val="TableParagraph"/>
              <w:spacing w:line="228" w:lineRule="exact"/>
              <w:ind w:left="17"/>
              <w:rPr>
                <w:color w:val="000000" w:themeColor="text1"/>
                <w:sz w:val="20"/>
                <w:szCs w:val="20"/>
              </w:rPr>
            </w:pPr>
            <w:hyperlink r:id="rId65">
              <w:r w:rsidR="004E44D7" w:rsidRPr="00A0553E">
                <w:rPr>
                  <w:color w:val="000000" w:themeColor="text1"/>
                  <w:sz w:val="20"/>
                  <w:szCs w:val="20"/>
                </w:rPr>
                <w:t>www.higheredcompliance.org/matrix</w:t>
              </w:r>
            </w:hyperlink>
          </w:p>
        </w:tc>
      </w:tr>
      <w:tr w:rsidR="004E44D7" w:rsidRPr="00A0553E" w14:paraId="152B0990" w14:textId="77777777" w:rsidTr="004E44D7">
        <w:trPr>
          <w:trHeight w:val="381"/>
        </w:trPr>
        <w:tc>
          <w:tcPr>
            <w:tcW w:w="2790" w:type="dxa"/>
          </w:tcPr>
          <w:p w14:paraId="7EEC038C" w14:textId="77777777" w:rsidR="004E44D7" w:rsidRPr="00A0553E" w:rsidRDefault="004E44D7" w:rsidP="00DD3338">
            <w:pPr>
              <w:pStyle w:val="TableParagraph"/>
              <w:spacing w:line="216" w:lineRule="exact"/>
              <w:ind w:left="122"/>
              <w:rPr>
                <w:color w:val="000000" w:themeColor="text1"/>
                <w:sz w:val="20"/>
                <w:szCs w:val="20"/>
              </w:rPr>
            </w:pPr>
            <w:r w:rsidRPr="00A0553E">
              <w:rPr>
                <w:color w:val="000000" w:themeColor="text1"/>
                <w:sz w:val="20"/>
                <w:szCs w:val="20"/>
              </w:rPr>
              <w:t>Academic</w:t>
            </w:r>
            <w:r w:rsidR="006F3C8B">
              <w:rPr>
                <w:color w:val="000000" w:themeColor="text1"/>
                <w:sz w:val="20"/>
                <w:szCs w:val="20"/>
              </w:rPr>
              <w:t xml:space="preserve"> </w:t>
            </w:r>
            <w:r w:rsidRPr="00A0553E">
              <w:rPr>
                <w:color w:val="000000" w:themeColor="text1"/>
                <w:sz w:val="20"/>
                <w:szCs w:val="20"/>
              </w:rPr>
              <w:t>Personnel</w:t>
            </w:r>
          </w:p>
        </w:tc>
        <w:tc>
          <w:tcPr>
            <w:tcW w:w="4140" w:type="dxa"/>
          </w:tcPr>
          <w:p w14:paraId="3F511343"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See</w:t>
            </w:r>
            <w:r w:rsidR="006F3C8B">
              <w:rPr>
                <w:color w:val="000000" w:themeColor="text1"/>
                <w:sz w:val="20"/>
                <w:szCs w:val="20"/>
              </w:rPr>
              <w:t xml:space="preserve"> </w:t>
            </w:r>
            <w:r w:rsidRPr="00A0553E">
              <w:rPr>
                <w:color w:val="000000" w:themeColor="text1"/>
                <w:sz w:val="20"/>
                <w:szCs w:val="20"/>
              </w:rPr>
              <w:t>Human</w:t>
            </w:r>
            <w:r w:rsidR="006F3C8B">
              <w:rPr>
                <w:color w:val="000000" w:themeColor="text1"/>
                <w:sz w:val="20"/>
                <w:szCs w:val="20"/>
              </w:rPr>
              <w:t xml:space="preserve"> </w:t>
            </w:r>
            <w:r w:rsidRPr="00A0553E">
              <w:rPr>
                <w:color w:val="000000" w:themeColor="text1"/>
                <w:sz w:val="20"/>
                <w:szCs w:val="20"/>
              </w:rPr>
              <w:t>Resources</w:t>
            </w:r>
            <w:r w:rsidR="006F3C8B">
              <w:rPr>
                <w:color w:val="000000" w:themeColor="text1"/>
                <w:sz w:val="20"/>
                <w:szCs w:val="20"/>
              </w:rPr>
              <w:t xml:space="preserve"> </w:t>
            </w:r>
            <w:r w:rsidRPr="00A0553E">
              <w:rPr>
                <w:color w:val="000000" w:themeColor="text1"/>
                <w:sz w:val="20"/>
                <w:szCs w:val="20"/>
              </w:rPr>
              <w:t>above.</w:t>
            </w:r>
          </w:p>
        </w:tc>
        <w:tc>
          <w:tcPr>
            <w:tcW w:w="2880" w:type="dxa"/>
          </w:tcPr>
          <w:p w14:paraId="245CBF7E" w14:textId="77777777" w:rsidR="004E44D7" w:rsidRPr="00A0553E" w:rsidRDefault="004E44D7" w:rsidP="00DD3338">
            <w:pPr>
              <w:pStyle w:val="TableParagraph"/>
              <w:rPr>
                <w:color w:val="000000" w:themeColor="text1"/>
                <w:sz w:val="20"/>
                <w:szCs w:val="20"/>
              </w:rPr>
            </w:pPr>
          </w:p>
        </w:tc>
      </w:tr>
      <w:tr w:rsidR="004E44D7" w:rsidRPr="00A0553E" w14:paraId="556D112F" w14:textId="77777777" w:rsidTr="004E44D7">
        <w:trPr>
          <w:trHeight w:val="383"/>
        </w:trPr>
        <w:tc>
          <w:tcPr>
            <w:tcW w:w="2790" w:type="dxa"/>
          </w:tcPr>
          <w:p w14:paraId="2F1A830D" w14:textId="77777777" w:rsidR="004E44D7" w:rsidRPr="00A0553E" w:rsidRDefault="004E44D7" w:rsidP="00DD3338">
            <w:pPr>
              <w:pStyle w:val="TableParagraph"/>
              <w:spacing w:line="218" w:lineRule="exact"/>
              <w:ind w:left="122"/>
              <w:rPr>
                <w:color w:val="000000" w:themeColor="text1"/>
                <w:sz w:val="20"/>
                <w:szCs w:val="20"/>
              </w:rPr>
            </w:pPr>
            <w:r w:rsidRPr="00A0553E">
              <w:rPr>
                <w:color w:val="000000" w:themeColor="text1"/>
                <w:sz w:val="20"/>
                <w:szCs w:val="20"/>
              </w:rPr>
              <w:t>Acceptance</w:t>
            </w:r>
            <w:r w:rsidR="006F3C8B">
              <w:rPr>
                <w:color w:val="000000" w:themeColor="text1"/>
                <w:sz w:val="20"/>
                <w:szCs w:val="20"/>
              </w:rPr>
              <w:t xml:space="preserve"> </w:t>
            </w:r>
            <w:r w:rsidRPr="00A0553E">
              <w:rPr>
                <w:color w:val="000000" w:themeColor="text1"/>
                <w:sz w:val="20"/>
                <w:szCs w:val="20"/>
              </w:rPr>
              <w:t>letters</w:t>
            </w:r>
          </w:p>
        </w:tc>
        <w:tc>
          <w:tcPr>
            <w:tcW w:w="4140" w:type="dxa"/>
          </w:tcPr>
          <w:p w14:paraId="272243DE" w14:textId="77777777" w:rsidR="004E44D7" w:rsidRPr="00A0553E" w:rsidRDefault="004E44D7" w:rsidP="00DD3338">
            <w:pPr>
              <w:pStyle w:val="TableParagraph"/>
              <w:spacing w:line="218" w:lineRule="exact"/>
              <w:ind w:left="119"/>
              <w:rPr>
                <w:color w:val="000000" w:themeColor="text1"/>
                <w:sz w:val="20"/>
                <w:szCs w:val="20"/>
              </w:rPr>
            </w:pPr>
            <w:r w:rsidRPr="00A0553E">
              <w:rPr>
                <w:color w:val="000000" w:themeColor="text1"/>
                <w:sz w:val="20"/>
                <w:szCs w:val="20"/>
              </w:rPr>
              <w:t>Permanent</w:t>
            </w:r>
          </w:p>
        </w:tc>
        <w:tc>
          <w:tcPr>
            <w:tcW w:w="2880" w:type="dxa"/>
          </w:tcPr>
          <w:p w14:paraId="689273B0" w14:textId="77777777" w:rsidR="004E44D7" w:rsidRPr="00A0553E" w:rsidRDefault="004E44D7" w:rsidP="00DD3338">
            <w:pPr>
              <w:pStyle w:val="TableParagraph"/>
              <w:spacing w:line="209"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tc>
      </w:tr>
      <w:tr w:rsidR="004E44D7" w:rsidRPr="00A0553E" w14:paraId="5A42ED3F" w14:textId="77777777" w:rsidTr="004E44D7">
        <w:trPr>
          <w:trHeight w:val="1114"/>
        </w:trPr>
        <w:tc>
          <w:tcPr>
            <w:tcW w:w="2790" w:type="dxa"/>
          </w:tcPr>
          <w:p w14:paraId="543927A4" w14:textId="77777777" w:rsidR="004E44D7" w:rsidRPr="00A0553E" w:rsidRDefault="004E44D7" w:rsidP="00DD3338">
            <w:pPr>
              <w:pStyle w:val="TableParagraph"/>
              <w:spacing w:line="254" w:lineRule="auto"/>
              <w:ind w:left="122" w:right="-32"/>
              <w:rPr>
                <w:color w:val="000000" w:themeColor="text1"/>
                <w:sz w:val="20"/>
                <w:szCs w:val="20"/>
              </w:rPr>
            </w:pPr>
            <w:r w:rsidRPr="00A0553E">
              <w:rPr>
                <w:color w:val="000000" w:themeColor="text1"/>
                <w:sz w:val="20"/>
                <w:szCs w:val="20"/>
              </w:rPr>
              <w:t>Admissions</w:t>
            </w:r>
            <w:r w:rsidR="006F3C8B">
              <w:rPr>
                <w:color w:val="000000" w:themeColor="text1"/>
                <w:sz w:val="20"/>
                <w:szCs w:val="20"/>
              </w:rPr>
              <w:t xml:space="preserve"> </w:t>
            </w:r>
            <w:r w:rsidRPr="00A0553E">
              <w:rPr>
                <w:color w:val="000000" w:themeColor="text1"/>
                <w:sz w:val="20"/>
                <w:szCs w:val="20"/>
              </w:rPr>
              <w:t>data</w:t>
            </w:r>
            <w:r w:rsidR="006F3C8B">
              <w:rPr>
                <w:color w:val="000000" w:themeColor="text1"/>
                <w:sz w:val="20"/>
                <w:szCs w:val="20"/>
              </w:rPr>
              <w:t xml:space="preserve"> </w:t>
            </w:r>
            <w:r w:rsidRPr="00A0553E">
              <w:rPr>
                <w:color w:val="000000" w:themeColor="text1"/>
                <w:sz w:val="20"/>
                <w:szCs w:val="20"/>
              </w:rPr>
              <w:t>for</w:t>
            </w:r>
            <w:r w:rsidR="006F3C8B">
              <w:rPr>
                <w:color w:val="000000" w:themeColor="text1"/>
                <w:sz w:val="20"/>
                <w:szCs w:val="20"/>
              </w:rPr>
              <w:t xml:space="preserve"> </w:t>
            </w:r>
            <w:r w:rsidRPr="00A0553E">
              <w:rPr>
                <w:color w:val="000000" w:themeColor="text1"/>
                <w:sz w:val="20"/>
                <w:szCs w:val="20"/>
              </w:rPr>
              <w:t>applicants</w:t>
            </w:r>
            <w:r w:rsidR="006F3C8B">
              <w:rPr>
                <w:color w:val="000000" w:themeColor="text1"/>
                <w:sz w:val="20"/>
                <w:szCs w:val="20"/>
              </w:rPr>
              <w:t xml:space="preserve"> </w:t>
            </w:r>
            <w:r w:rsidRPr="00A0553E">
              <w:rPr>
                <w:color w:val="000000" w:themeColor="text1"/>
                <w:sz w:val="20"/>
                <w:szCs w:val="20"/>
              </w:rPr>
              <w:t>who</w:t>
            </w:r>
            <w:r w:rsidR="006F3C8B">
              <w:rPr>
                <w:color w:val="000000" w:themeColor="text1"/>
                <w:sz w:val="20"/>
                <w:szCs w:val="20"/>
              </w:rPr>
              <w:t xml:space="preserve"> </w:t>
            </w:r>
            <w:r w:rsidRPr="00A0553E">
              <w:rPr>
                <w:color w:val="000000" w:themeColor="text1"/>
                <w:sz w:val="20"/>
                <w:szCs w:val="20"/>
              </w:rPr>
              <w:t>enroll</w:t>
            </w:r>
          </w:p>
        </w:tc>
        <w:tc>
          <w:tcPr>
            <w:tcW w:w="4140" w:type="dxa"/>
          </w:tcPr>
          <w:p w14:paraId="2FB2AA2D" w14:textId="77777777" w:rsidR="004E44D7" w:rsidRPr="00A0553E" w:rsidRDefault="004E44D7" w:rsidP="00DD3338">
            <w:pPr>
              <w:pStyle w:val="TableParagraph"/>
              <w:spacing w:line="254" w:lineRule="auto"/>
              <w:ind w:left="119" w:right="23"/>
              <w:rPr>
                <w:color w:val="000000" w:themeColor="text1"/>
                <w:sz w:val="20"/>
                <w:szCs w:val="20"/>
              </w:rPr>
            </w:pPr>
            <w:r w:rsidRPr="00A0553E">
              <w:rPr>
                <w:color w:val="000000" w:themeColor="text1"/>
                <w:sz w:val="20"/>
                <w:szCs w:val="20"/>
              </w:rPr>
              <w:t>10</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after</w:t>
            </w:r>
            <w:r w:rsidR="006F3C8B">
              <w:rPr>
                <w:color w:val="000000" w:themeColor="text1"/>
                <w:sz w:val="20"/>
                <w:szCs w:val="20"/>
              </w:rPr>
              <w:t xml:space="preserve"> </w:t>
            </w:r>
            <w:r w:rsidRPr="00A0553E">
              <w:rPr>
                <w:color w:val="000000" w:themeColor="text1"/>
                <w:sz w:val="20"/>
                <w:szCs w:val="20"/>
              </w:rPr>
              <w:t>graduation</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last</w:t>
            </w:r>
            <w:r w:rsidR="006F3C8B">
              <w:rPr>
                <w:color w:val="000000" w:themeColor="text1"/>
                <w:sz w:val="20"/>
                <w:szCs w:val="20"/>
              </w:rPr>
              <w:t xml:space="preserve"> </w:t>
            </w:r>
            <w:r w:rsidRPr="00A0553E">
              <w:rPr>
                <w:color w:val="000000" w:themeColor="text1"/>
                <w:sz w:val="20"/>
                <w:szCs w:val="20"/>
              </w:rPr>
              <w:t>date</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attendance,</w:t>
            </w:r>
            <w:r w:rsidR="006F3C8B">
              <w:rPr>
                <w:color w:val="000000" w:themeColor="text1"/>
                <w:sz w:val="20"/>
                <w:szCs w:val="20"/>
              </w:rPr>
              <w:t xml:space="preserve"> </w:t>
            </w:r>
            <w:r w:rsidRPr="00A0553E">
              <w:rPr>
                <w:color w:val="000000" w:themeColor="text1"/>
                <w:sz w:val="20"/>
                <w:szCs w:val="20"/>
              </w:rPr>
              <w:t>except</w:t>
            </w:r>
            <w:r w:rsidR="006F3C8B">
              <w:rPr>
                <w:color w:val="000000" w:themeColor="text1"/>
                <w:sz w:val="20"/>
                <w:szCs w:val="20"/>
              </w:rPr>
              <w:t xml:space="preserve"> </w:t>
            </w:r>
            <w:r w:rsidRPr="00A0553E">
              <w:rPr>
                <w:color w:val="000000" w:themeColor="text1"/>
                <w:sz w:val="20"/>
                <w:szCs w:val="20"/>
              </w:rPr>
              <w:t>for</w:t>
            </w:r>
            <w:r w:rsidR="006F3C8B">
              <w:rPr>
                <w:color w:val="000000" w:themeColor="text1"/>
                <w:sz w:val="20"/>
                <w:szCs w:val="20"/>
              </w:rPr>
              <w:t xml:space="preserve"> </w:t>
            </w:r>
            <w:r w:rsidRPr="00A0553E">
              <w:rPr>
                <w:color w:val="000000" w:themeColor="text1"/>
                <w:sz w:val="20"/>
                <w:szCs w:val="20"/>
              </w:rPr>
              <w:t>application</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admission,</w:t>
            </w:r>
            <w:r w:rsidR="006F3C8B">
              <w:rPr>
                <w:color w:val="000000" w:themeColor="text1"/>
                <w:sz w:val="20"/>
                <w:szCs w:val="20"/>
              </w:rPr>
              <w:t xml:space="preserve"> </w:t>
            </w:r>
            <w:r w:rsidRPr="00A0553E">
              <w:rPr>
                <w:color w:val="000000" w:themeColor="text1"/>
                <w:sz w:val="20"/>
                <w:szCs w:val="20"/>
              </w:rPr>
              <w:t>entrance</w:t>
            </w:r>
            <w:r w:rsidR="006F3C8B">
              <w:rPr>
                <w:color w:val="000000" w:themeColor="text1"/>
                <w:sz w:val="20"/>
                <w:szCs w:val="20"/>
              </w:rPr>
              <w:t xml:space="preserve"> </w:t>
            </w:r>
            <w:r w:rsidRPr="00A0553E">
              <w:rPr>
                <w:color w:val="000000" w:themeColor="text1"/>
                <w:sz w:val="20"/>
                <w:szCs w:val="20"/>
              </w:rPr>
              <w:t>exam,</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enrollment</w:t>
            </w:r>
            <w:r w:rsidR="006F3C8B">
              <w:rPr>
                <w:color w:val="000000" w:themeColor="text1"/>
                <w:sz w:val="20"/>
                <w:szCs w:val="20"/>
              </w:rPr>
              <w:t xml:space="preserve"> </w:t>
            </w:r>
            <w:r w:rsidRPr="00A0553E">
              <w:rPr>
                <w:color w:val="000000" w:themeColor="text1"/>
                <w:sz w:val="20"/>
                <w:szCs w:val="20"/>
              </w:rPr>
              <w:t>agreement</w:t>
            </w:r>
            <w:r w:rsidR="006F3C8B">
              <w:rPr>
                <w:color w:val="000000" w:themeColor="text1"/>
                <w:sz w:val="20"/>
                <w:szCs w:val="20"/>
              </w:rPr>
              <w:t xml:space="preserve"> </w:t>
            </w:r>
            <w:r w:rsidRPr="00A0553E">
              <w:rPr>
                <w:color w:val="000000" w:themeColor="text1"/>
                <w:sz w:val="20"/>
                <w:szCs w:val="20"/>
              </w:rPr>
              <w:t>and</w:t>
            </w:r>
            <w:r w:rsidR="006F3C8B">
              <w:rPr>
                <w:color w:val="000000" w:themeColor="text1"/>
                <w:sz w:val="20"/>
                <w:szCs w:val="20"/>
              </w:rPr>
              <w:t xml:space="preserve"> </w:t>
            </w:r>
            <w:r w:rsidRPr="00A0553E">
              <w:rPr>
                <w:color w:val="000000" w:themeColor="text1"/>
                <w:sz w:val="20"/>
                <w:szCs w:val="20"/>
              </w:rPr>
              <w:t>documentation</w:t>
            </w:r>
            <w:r w:rsidR="006F3C8B">
              <w:rPr>
                <w:color w:val="000000" w:themeColor="text1"/>
                <w:sz w:val="20"/>
                <w:szCs w:val="20"/>
              </w:rPr>
              <w:t xml:space="preserve"> </w:t>
            </w:r>
            <w:r w:rsidRPr="00A0553E">
              <w:rPr>
                <w:color w:val="000000" w:themeColor="text1"/>
                <w:sz w:val="20"/>
                <w:szCs w:val="20"/>
              </w:rPr>
              <w:t>related</w:t>
            </w:r>
            <w:r w:rsidR="006F3C8B">
              <w:rPr>
                <w:color w:val="000000" w:themeColor="text1"/>
                <w:sz w:val="20"/>
                <w:szCs w:val="20"/>
              </w:rPr>
              <w:t xml:space="preserve"> </w:t>
            </w:r>
            <w:r w:rsidRPr="00A0553E">
              <w:rPr>
                <w:color w:val="000000" w:themeColor="text1"/>
                <w:sz w:val="20"/>
                <w:szCs w:val="20"/>
              </w:rPr>
              <w:t>to</w:t>
            </w:r>
            <w:r w:rsidR="006F3C8B">
              <w:rPr>
                <w:color w:val="000000" w:themeColor="text1"/>
                <w:sz w:val="20"/>
                <w:szCs w:val="20"/>
              </w:rPr>
              <w:t xml:space="preserve"> </w:t>
            </w:r>
            <w:r w:rsidRPr="00A0553E">
              <w:rPr>
                <w:color w:val="000000" w:themeColor="text1"/>
                <w:sz w:val="20"/>
                <w:szCs w:val="20"/>
              </w:rPr>
              <w:t>student</w:t>
            </w:r>
            <w:r w:rsidR="006F3C8B">
              <w:rPr>
                <w:color w:val="000000" w:themeColor="text1"/>
                <w:sz w:val="20"/>
                <w:szCs w:val="20"/>
              </w:rPr>
              <w:t xml:space="preserve"> </w:t>
            </w:r>
            <w:r w:rsidRPr="00A0553E">
              <w:rPr>
                <w:color w:val="000000" w:themeColor="text1"/>
                <w:sz w:val="20"/>
                <w:szCs w:val="20"/>
              </w:rPr>
              <w:t>payments,</w:t>
            </w:r>
            <w:r w:rsidR="006F3C8B">
              <w:rPr>
                <w:color w:val="000000" w:themeColor="text1"/>
                <w:sz w:val="20"/>
                <w:szCs w:val="20"/>
              </w:rPr>
              <w:t xml:space="preserve"> </w:t>
            </w:r>
            <w:r w:rsidRPr="00A0553E">
              <w:rPr>
                <w:color w:val="000000" w:themeColor="text1"/>
                <w:sz w:val="20"/>
                <w:szCs w:val="20"/>
              </w:rPr>
              <w:t>which</w:t>
            </w:r>
            <w:r w:rsidR="006F3C8B">
              <w:rPr>
                <w:color w:val="000000" w:themeColor="text1"/>
                <w:sz w:val="20"/>
                <w:szCs w:val="20"/>
              </w:rPr>
              <w:t xml:space="preserve"> </w:t>
            </w:r>
            <w:r w:rsidRPr="00A0553E">
              <w:rPr>
                <w:color w:val="000000" w:themeColor="text1"/>
                <w:sz w:val="20"/>
                <w:szCs w:val="20"/>
              </w:rPr>
              <w:t>should</w:t>
            </w:r>
            <w:r w:rsidR="006F3C8B">
              <w:rPr>
                <w:color w:val="000000" w:themeColor="text1"/>
                <w:sz w:val="20"/>
                <w:szCs w:val="20"/>
              </w:rPr>
              <w:t xml:space="preserve"> </w:t>
            </w:r>
            <w:r w:rsidRPr="00A0553E">
              <w:rPr>
                <w:color w:val="000000" w:themeColor="text1"/>
                <w:sz w:val="20"/>
                <w:szCs w:val="20"/>
              </w:rPr>
              <w:t>be</w:t>
            </w:r>
            <w:r w:rsidR="006F3C8B">
              <w:rPr>
                <w:color w:val="000000" w:themeColor="text1"/>
                <w:sz w:val="20"/>
                <w:szCs w:val="20"/>
              </w:rPr>
              <w:t xml:space="preserve"> </w:t>
            </w:r>
            <w:r w:rsidRPr="00A0553E">
              <w:rPr>
                <w:color w:val="000000" w:themeColor="text1"/>
                <w:sz w:val="20"/>
                <w:szCs w:val="20"/>
              </w:rPr>
              <w:t>retained</w:t>
            </w:r>
            <w:r w:rsidR="006F3C8B">
              <w:rPr>
                <w:color w:val="000000" w:themeColor="text1"/>
                <w:sz w:val="20"/>
                <w:szCs w:val="20"/>
              </w:rPr>
              <w:t xml:space="preserve"> </w:t>
            </w:r>
            <w:r w:rsidRPr="00A0553E">
              <w:rPr>
                <w:color w:val="000000" w:themeColor="text1"/>
                <w:sz w:val="20"/>
                <w:szCs w:val="20"/>
              </w:rPr>
              <w:t>permanently.</w:t>
            </w:r>
          </w:p>
        </w:tc>
        <w:tc>
          <w:tcPr>
            <w:tcW w:w="2880" w:type="dxa"/>
          </w:tcPr>
          <w:p w14:paraId="743753E4" w14:textId="77777777" w:rsidR="004E44D7" w:rsidRPr="00A0553E" w:rsidRDefault="004E44D7" w:rsidP="00DD3338">
            <w:pPr>
              <w:pStyle w:val="TableParagraph"/>
              <w:spacing w:line="237" w:lineRule="auto"/>
              <w:ind w:left="16" w:right="1678"/>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w:t>
            </w:r>
            <w:r w:rsidR="006F3C8B">
              <w:rPr>
                <w:color w:val="000000" w:themeColor="text1"/>
                <w:sz w:val="20"/>
                <w:szCs w:val="20"/>
              </w:rPr>
              <w:t xml:space="preserve"> </w:t>
            </w:r>
            <w:r w:rsidRPr="00A0553E">
              <w:rPr>
                <w:color w:val="000000" w:themeColor="text1"/>
                <w:sz w:val="20"/>
                <w:szCs w:val="20"/>
              </w:rPr>
              <w:t>404(B)</w:t>
            </w:r>
          </w:p>
          <w:p w14:paraId="099A3FFA" w14:textId="77777777" w:rsidR="004E44D7" w:rsidRPr="00A0553E" w:rsidRDefault="004E44D7" w:rsidP="00DD3338">
            <w:pPr>
              <w:pStyle w:val="TableParagraph"/>
              <w:spacing w:line="237" w:lineRule="auto"/>
              <w:ind w:left="16" w:right="1678"/>
              <w:rPr>
                <w:color w:val="000000" w:themeColor="text1"/>
                <w:sz w:val="20"/>
                <w:szCs w:val="20"/>
              </w:rPr>
            </w:pPr>
          </w:p>
          <w:p w14:paraId="7D950DE4" w14:textId="77777777" w:rsidR="004E44D7" w:rsidRPr="00A0553E" w:rsidRDefault="004E44D7" w:rsidP="00DD3338">
            <w:pPr>
              <w:pStyle w:val="TableParagraph"/>
              <w:spacing w:line="237" w:lineRule="auto"/>
              <w:ind w:left="16" w:right="1678"/>
              <w:rPr>
                <w:color w:val="000000" w:themeColor="text1"/>
                <w:sz w:val="20"/>
                <w:szCs w:val="20"/>
              </w:rPr>
            </w:pPr>
            <w:r w:rsidRPr="00A0553E">
              <w:rPr>
                <w:color w:val="000000" w:themeColor="text1"/>
                <w:sz w:val="20"/>
                <w:szCs w:val="20"/>
              </w:rPr>
              <w:t>Wis.</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SPS</w:t>
            </w:r>
            <w:r w:rsidR="006F3C8B">
              <w:rPr>
                <w:color w:val="000000" w:themeColor="text1"/>
                <w:sz w:val="20"/>
                <w:szCs w:val="20"/>
              </w:rPr>
              <w:t xml:space="preserve"> </w:t>
            </w:r>
            <w:r w:rsidRPr="00A0553E">
              <w:rPr>
                <w:color w:val="000000" w:themeColor="text1"/>
                <w:sz w:val="20"/>
                <w:szCs w:val="20"/>
              </w:rPr>
              <w:t>407.02</w:t>
            </w:r>
          </w:p>
        </w:tc>
      </w:tr>
      <w:tr w:rsidR="004E44D7" w:rsidRPr="00A0553E" w14:paraId="358FCC06" w14:textId="77777777" w:rsidTr="004E44D7">
        <w:trPr>
          <w:trHeight w:val="741"/>
        </w:trPr>
        <w:tc>
          <w:tcPr>
            <w:tcW w:w="2790" w:type="dxa"/>
          </w:tcPr>
          <w:p w14:paraId="549468D2" w14:textId="77777777" w:rsidR="004E44D7" w:rsidRPr="00A0553E" w:rsidRDefault="004E44D7" w:rsidP="00DD3338">
            <w:pPr>
              <w:pStyle w:val="TableParagraph"/>
              <w:spacing w:line="254" w:lineRule="auto"/>
              <w:ind w:left="122" w:right="118"/>
              <w:rPr>
                <w:color w:val="000000" w:themeColor="text1"/>
                <w:sz w:val="20"/>
                <w:szCs w:val="20"/>
              </w:rPr>
            </w:pPr>
            <w:r w:rsidRPr="00A0553E">
              <w:rPr>
                <w:color w:val="000000" w:themeColor="text1"/>
                <w:sz w:val="20"/>
                <w:szCs w:val="20"/>
              </w:rPr>
              <w:t>Advanced</w:t>
            </w:r>
            <w:r w:rsidR="006F3C8B">
              <w:rPr>
                <w:color w:val="000000" w:themeColor="text1"/>
                <w:sz w:val="20"/>
                <w:szCs w:val="20"/>
              </w:rPr>
              <w:t xml:space="preserve"> </w:t>
            </w:r>
            <w:r w:rsidRPr="00A0553E">
              <w:rPr>
                <w:color w:val="000000" w:themeColor="text1"/>
                <w:sz w:val="20"/>
                <w:szCs w:val="20"/>
              </w:rPr>
              <w:t>placement</w:t>
            </w:r>
            <w:r w:rsidR="006F3C8B">
              <w:rPr>
                <w:color w:val="000000" w:themeColor="text1"/>
                <w:sz w:val="20"/>
                <w:szCs w:val="20"/>
              </w:rPr>
              <w:t xml:space="preserve"> </w:t>
            </w:r>
            <w:r w:rsidRPr="00A0553E">
              <w:rPr>
                <w:color w:val="000000" w:themeColor="text1"/>
                <w:sz w:val="20"/>
                <w:szCs w:val="20"/>
              </w:rPr>
              <w:t>records</w:t>
            </w:r>
            <w:r w:rsidR="006F3C8B">
              <w:rPr>
                <w:color w:val="000000" w:themeColor="text1"/>
                <w:sz w:val="20"/>
                <w:szCs w:val="20"/>
              </w:rPr>
              <w:t xml:space="preserve"> </w:t>
            </w:r>
            <w:r w:rsidRPr="00A0553E">
              <w:rPr>
                <w:color w:val="000000" w:themeColor="text1"/>
                <w:sz w:val="20"/>
                <w:szCs w:val="20"/>
              </w:rPr>
              <w:t>and</w:t>
            </w:r>
            <w:r w:rsidR="006F3C8B">
              <w:rPr>
                <w:color w:val="000000" w:themeColor="text1"/>
                <w:sz w:val="20"/>
                <w:szCs w:val="20"/>
              </w:rPr>
              <w:t xml:space="preserve"> </w:t>
            </w:r>
            <w:r w:rsidRPr="00A0553E">
              <w:rPr>
                <w:color w:val="000000" w:themeColor="text1"/>
                <w:sz w:val="20"/>
                <w:szCs w:val="20"/>
              </w:rPr>
              <w:t>other</w:t>
            </w:r>
            <w:r w:rsidR="006F3C8B">
              <w:rPr>
                <w:color w:val="000000" w:themeColor="text1"/>
                <w:sz w:val="20"/>
                <w:szCs w:val="20"/>
              </w:rPr>
              <w:t xml:space="preserve"> </w:t>
            </w:r>
            <w:r w:rsidRPr="00A0553E">
              <w:rPr>
                <w:color w:val="000000" w:themeColor="text1"/>
                <w:sz w:val="20"/>
                <w:szCs w:val="20"/>
              </w:rPr>
              <w:t>placement</w:t>
            </w:r>
            <w:r w:rsidR="006F3C8B">
              <w:rPr>
                <w:color w:val="000000" w:themeColor="text1"/>
                <w:sz w:val="20"/>
                <w:szCs w:val="20"/>
              </w:rPr>
              <w:t xml:space="preserve"> </w:t>
            </w:r>
            <w:r w:rsidRPr="00A0553E">
              <w:rPr>
                <w:color w:val="000000" w:themeColor="text1"/>
                <w:sz w:val="20"/>
                <w:szCs w:val="20"/>
              </w:rPr>
              <w:t>test</w:t>
            </w:r>
            <w:r w:rsidR="006F3C8B">
              <w:rPr>
                <w:color w:val="000000" w:themeColor="text1"/>
                <w:sz w:val="20"/>
                <w:szCs w:val="20"/>
              </w:rPr>
              <w:t xml:space="preserve"> </w:t>
            </w:r>
            <w:r w:rsidRPr="00A0553E">
              <w:rPr>
                <w:color w:val="000000" w:themeColor="text1"/>
                <w:sz w:val="20"/>
                <w:szCs w:val="20"/>
              </w:rPr>
              <w:t>records/scores</w:t>
            </w:r>
          </w:p>
        </w:tc>
        <w:tc>
          <w:tcPr>
            <w:tcW w:w="4140" w:type="dxa"/>
          </w:tcPr>
          <w:p w14:paraId="5C861F72" w14:textId="77777777" w:rsidR="004E44D7" w:rsidRPr="00A0553E" w:rsidRDefault="004E44D7" w:rsidP="00DD3338">
            <w:pPr>
              <w:pStyle w:val="TableParagraph"/>
              <w:spacing w:line="254" w:lineRule="auto"/>
              <w:ind w:left="119" w:right="195"/>
              <w:rPr>
                <w:color w:val="000000" w:themeColor="text1"/>
                <w:sz w:val="20"/>
                <w:szCs w:val="20"/>
              </w:rPr>
            </w:pPr>
            <w:r w:rsidRPr="00A0553E">
              <w:rPr>
                <w:color w:val="000000" w:themeColor="text1"/>
                <w:sz w:val="20"/>
                <w:szCs w:val="20"/>
              </w:rPr>
              <w:t>Permanent,</w:t>
            </w:r>
            <w:r w:rsidR="006F3C8B">
              <w:rPr>
                <w:color w:val="000000" w:themeColor="text1"/>
                <w:sz w:val="20"/>
                <w:szCs w:val="20"/>
              </w:rPr>
              <w:t xml:space="preserve"> </w:t>
            </w:r>
            <w:r w:rsidRPr="00A0553E">
              <w:rPr>
                <w:color w:val="000000" w:themeColor="text1"/>
                <w:sz w:val="20"/>
                <w:szCs w:val="20"/>
              </w:rPr>
              <w:t>if</w:t>
            </w:r>
            <w:r w:rsidR="006F3C8B">
              <w:rPr>
                <w:color w:val="000000" w:themeColor="text1"/>
                <w:sz w:val="20"/>
                <w:szCs w:val="20"/>
              </w:rPr>
              <w:t xml:space="preserve"> </w:t>
            </w:r>
            <w:r w:rsidRPr="00A0553E">
              <w:rPr>
                <w:color w:val="000000" w:themeColor="text1"/>
                <w:sz w:val="20"/>
                <w:szCs w:val="20"/>
              </w:rPr>
              <w:t>academic</w:t>
            </w:r>
            <w:r w:rsidR="006F3C8B">
              <w:rPr>
                <w:color w:val="000000" w:themeColor="text1"/>
                <w:sz w:val="20"/>
                <w:szCs w:val="20"/>
              </w:rPr>
              <w:t xml:space="preserve"> </w:t>
            </w:r>
            <w:r w:rsidRPr="00A0553E">
              <w:rPr>
                <w:color w:val="000000" w:themeColor="text1"/>
                <w:sz w:val="20"/>
                <w:szCs w:val="20"/>
              </w:rPr>
              <w:t>credit</w:t>
            </w:r>
            <w:r w:rsidR="006F3C8B">
              <w:rPr>
                <w:color w:val="000000" w:themeColor="text1"/>
                <w:sz w:val="20"/>
                <w:szCs w:val="20"/>
              </w:rPr>
              <w:t xml:space="preserve"> </w:t>
            </w:r>
            <w:r w:rsidRPr="00A0553E">
              <w:rPr>
                <w:color w:val="000000" w:themeColor="text1"/>
                <w:sz w:val="20"/>
                <w:szCs w:val="20"/>
              </w:rPr>
              <w:t>is</w:t>
            </w:r>
            <w:r w:rsidR="006F3C8B">
              <w:rPr>
                <w:color w:val="000000" w:themeColor="text1"/>
                <w:sz w:val="20"/>
                <w:szCs w:val="20"/>
              </w:rPr>
              <w:t xml:space="preserve"> </w:t>
            </w:r>
            <w:r w:rsidRPr="00A0553E">
              <w:rPr>
                <w:color w:val="000000" w:themeColor="text1"/>
                <w:sz w:val="20"/>
                <w:szCs w:val="20"/>
              </w:rPr>
              <w:t>given</w:t>
            </w:r>
            <w:r w:rsidR="006F3C8B">
              <w:rPr>
                <w:color w:val="000000" w:themeColor="text1"/>
                <w:sz w:val="20"/>
                <w:szCs w:val="20"/>
              </w:rPr>
              <w:t xml:space="preserve"> </w:t>
            </w:r>
            <w:r w:rsidRPr="00A0553E">
              <w:rPr>
                <w:color w:val="000000" w:themeColor="text1"/>
                <w:sz w:val="20"/>
                <w:szCs w:val="20"/>
              </w:rPr>
              <w:t>based</w:t>
            </w:r>
            <w:r w:rsidR="006F3C8B">
              <w:rPr>
                <w:color w:val="000000" w:themeColor="text1"/>
                <w:sz w:val="20"/>
                <w:szCs w:val="20"/>
              </w:rPr>
              <w:t xml:space="preserve"> </w:t>
            </w:r>
            <w:r w:rsidRPr="00A0553E">
              <w:rPr>
                <w:color w:val="000000" w:themeColor="text1"/>
                <w:sz w:val="20"/>
                <w:szCs w:val="20"/>
              </w:rPr>
              <w:t>on</w:t>
            </w:r>
            <w:r w:rsidR="006F3C8B">
              <w:rPr>
                <w:color w:val="000000" w:themeColor="text1"/>
                <w:sz w:val="20"/>
                <w:szCs w:val="20"/>
              </w:rPr>
              <w:t xml:space="preserve"> </w:t>
            </w:r>
            <w:r w:rsidRPr="00A0553E">
              <w:rPr>
                <w:color w:val="000000" w:themeColor="text1"/>
                <w:sz w:val="20"/>
                <w:szCs w:val="20"/>
              </w:rPr>
              <w:t>student’s</w:t>
            </w:r>
            <w:r w:rsidR="006F3C8B">
              <w:rPr>
                <w:color w:val="000000" w:themeColor="text1"/>
                <w:sz w:val="20"/>
                <w:szCs w:val="20"/>
              </w:rPr>
              <w:t xml:space="preserve"> </w:t>
            </w:r>
            <w:r w:rsidRPr="00A0553E">
              <w:rPr>
                <w:color w:val="000000" w:themeColor="text1"/>
                <w:sz w:val="20"/>
                <w:szCs w:val="20"/>
              </w:rPr>
              <w:t>achievement.</w:t>
            </w:r>
          </w:p>
        </w:tc>
        <w:tc>
          <w:tcPr>
            <w:tcW w:w="2880" w:type="dxa"/>
          </w:tcPr>
          <w:p w14:paraId="20714C7B" w14:textId="77777777" w:rsidR="004E44D7" w:rsidRPr="00A0553E" w:rsidRDefault="004E44D7" w:rsidP="00DD3338">
            <w:pPr>
              <w:pStyle w:val="TableParagraph"/>
              <w:spacing w:line="211"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tc>
      </w:tr>
      <w:tr w:rsidR="004E44D7" w:rsidRPr="00A0553E" w14:paraId="7DD976A6" w14:textId="77777777" w:rsidTr="004E44D7">
        <w:trPr>
          <w:trHeight w:val="493"/>
        </w:trPr>
        <w:tc>
          <w:tcPr>
            <w:tcW w:w="2790" w:type="dxa"/>
          </w:tcPr>
          <w:p w14:paraId="6892C4A4" w14:textId="77777777" w:rsidR="004E44D7" w:rsidRPr="00A0553E" w:rsidRDefault="004E44D7" w:rsidP="00DD3338">
            <w:pPr>
              <w:pStyle w:val="TableParagraph"/>
              <w:spacing w:line="216" w:lineRule="exact"/>
              <w:ind w:left="122"/>
              <w:rPr>
                <w:color w:val="000000" w:themeColor="text1"/>
                <w:sz w:val="20"/>
                <w:szCs w:val="20"/>
              </w:rPr>
            </w:pPr>
            <w:r w:rsidRPr="00A0553E">
              <w:rPr>
                <w:color w:val="000000" w:themeColor="text1"/>
                <w:sz w:val="20"/>
                <w:szCs w:val="20"/>
              </w:rPr>
              <w:t>Applications</w:t>
            </w:r>
            <w:r w:rsidR="006F3C8B">
              <w:rPr>
                <w:color w:val="000000" w:themeColor="text1"/>
                <w:sz w:val="20"/>
                <w:szCs w:val="20"/>
              </w:rPr>
              <w:t xml:space="preserve"> </w:t>
            </w:r>
            <w:r w:rsidRPr="00A0553E">
              <w:rPr>
                <w:color w:val="000000" w:themeColor="text1"/>
                <w:sz w:val="20"/>
                <w:szCs w:val="20"/>
              </w:rPr>
              <w:t>for</w:t>
            </w:r>
            <w:r w:rsidR="006F3C8B">
              <w:rPr>
                <w:color w:val="000000" w:themeColor="text1"/>
                <w:sz w:val="20"/>
                <w:szCs w:val="20"/>
              </w:rPr>
              <w:t xml:space="preserve"> </w:t>
            </w:r>
            <w:r w:rsidRPr="00A0553E">
              <w:rPr>
                <w:color w:val="000000" w:themeColor="text1"/>
                <w:sz w:val="20"/>
                <w:szCs w:val="20"/>
              </w:rPr>
              <w:t>graduation</w:t>
            </w:r>
          </w:p>
        </w:tc>
        <w:tc>
          <w:tcPr>
            <w:tcW w:w="4140" w:type="dxa"/>
          </w:tcPr>
          <w:p w14:paraId="618EA5D6"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5</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after</w:t>
            </w:r>
            <w:r w:rsidR="006F3C8B">
              <w:rPr>
                <w:color w:val="000000" w:themeColor="text1"/>
                <w:sz w:val="20"/>
                <w:szCs w:val="20"/>
              </w:rPr>
              <w:t xml:space="preserve"> </w:t>
            </w:r>
            <w:r w:rsidRPr="00A0553E">
              <w:rPr>
                <w:color w:val="000000" w:themeColor="text1"/>
                <w:sz w:val="20"/>
                <w:szCs w:val="20"/>
              </w:rPr>
              <w:t>graduation</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date</w:t>
            </w:r>
            <w:r w:rsidR="006F3C8B">
              <w:rPr>
                <w:color w:val="000000" w:themeColor="text1"/>
                <w:sz w:val="20"/>
                <w:szCs w:val="20"/>
              </w:rPr>
              <w:t xml:space="preserve"> </w:t>
            </w:r>
            <w:r w:rsidRPr="00A0553E">
              <w:rPr>
                <w:color w:val="000000" w:themeColor="text1"/>
                <w:sz w:val="20"/>
                <w:szCs w:val="20"/>
              </w:rPr>
              <w:t>of</w:t>
            </w:r>
          </w:p>
          <w:p w14:paraId="387CEFEA" w14:textId="77777777" w:rsidR="004E44D7" w:rsidRPr="00A0553E" w:rsidRDefault="004E44D7" w:rsidP="00DD3338">
            <w:pPr>
              <w:pStyle w:val="TableParagraph"/>
              <w:spacing w:before="12"/>
              <w:ind w:left="119"/>
              <w:rPr>
                <w:color w:val="000000" w:themeColor="text1"/>
                <w:sz w:val="20"/>
                <w:szCs w:val="20"/>
              </w:rPr>
            </w:pPr>
            <w:r w:rsidRPr="00A0553E">
              <w:rPr>
                <w:color w:val="000000" w:themeColor="text1"/>
                <w:sz w:val="20"/>
                <w:szCs w:val="20"/>
              </w:rPr>
              <w:t>last</w:t>
            </w:r>
            <w:r w:rsidR="006F3C8B">
              <w:rPr>
                <w:color w:val="000000" w:themeColor="text1"/>
                <w:sz w:val="20"/>
                <w:szCs w:val="20"/>
              </w:rPr>
              <w:t xml:space="preserve"> </w:t>
            </w:r>
            <w:r w:rsidRPr="00A0553E">
              <w:rPr>
                <w:color w:val="000000" w:themeColor="text1"/>
                <w:sz w:val="20"/>
                <w:szCs w:val="20"/>
              </w:rPr>
              <w:t>attendance.</w:t>
            </w:r>
          </w:p>
        </w:tc>
        <w:tc>
          <w:tcPr>
            <w:tcW w:w="2880" w:type="dxa"/>
          </w:tcPr>
          <w:p w14:paraId="2C0CB070" w14:textId="77777777" w:rsidR="004E44D7" w:rsidRPr="00A0553E" w:rsidRDefault="004E44D7" w:rsidP="00DD3338">
            <w:pPr>
              <w:pStyle w:val="TableParagraph"/>
              <w:rPr>
                <w:color w:val="000000" w:themeColor="text1"/>
                <w:sz w:val="20"/>
                <w:szCs w:val="20"/>
              </w:rPr>
            </w:pPr>
          </w:p>
        </w:tc>
      </w:tr>
      <w:tr w:rsidR="004E44D7" w:rsidRPr="00A0553E" w14:paraId="601D1E93" w14:textId="77777777" w:rsidTr="004E44D7">
        <w:trPr>
          <w:trHeight w:val="493"/>
        </w:trPr>
        <w:tc>
          <w:tcPr>
            <w:tcW w:w="2790" w:type="dxa"/>
          </w:tcPr>
          <w:p w14:paraId="1AA9C6D4" w14:textId="77777777" w:rsidR="004E44D7" w:rsidRPr="00A0553E" w:rsidRDefault="004E44D7" w:rsidP="00DD3338">
            <w:pPr>
              <w:pStyle w:val="TableParagraph"/>
              <w:spacing w:line="216" w:lineRule="exact"/>
              <w:ind w:left="122"/>
              <w:rPr>
                <w:color w:val="000000" w:themeColor="text1"/>
                <w:sz w:val="20"/>
                <w:szCs w:val="20"/>
              </w:rPr>
            </w:pPr>
            <w:r w:rsidRPr="00A0553E">
              <w:rPr>
                <w:color w:val="000000" w:themeColor="text1"/>
                <w:sz w:val="20"/>
                <w:szCs w:val="20"/>
              </w:rPr>
              <w:t>Attendance</w:t>
            </w:r>
            <w:r w:rsidR="006F3C8B">
              <w:rPr>
                <w:color w:val="000000" w:themeColor="text1"/>
                <w:sz w:val="20"/>
                <w:szCs w:val="20"/>
              </w:rPr>
              <w:t xml:space="preserve"> </w:t>
            </w:r>
            <w:r w:rsidRPr="00A0553E">
              <w:rPr>
                <w:color w:val="000000" w:themeColor="text1"/>
                <w:sz w:val="20"/>
                <w:szCs w:val="20"/>
              </w:rPr>
              <w:t>reports</w:t>
            </w:r>
            <w:r w:rsidR="006F3C8B">
              <w:rPr>
                <w:color w:val="000000" w:themeColor="text1"/>
                <w:sz w:val="20"/>
                <w:szCs w:val="20"/>
              </w:rPr>
              <w:t xml:space="preserve"> </w:t>
            </w:r>
            <w:r w:rsidR="00E51660">
              <w:rPr>
                <w:color w:val="000000" w:themeColor="text1"/>
                <w:sz w:val="20"/>
                <w:szCs w:val="20"/>
              </w:rPr>
              <w:t>(faculty</w:t>
            </w:r>
            <w:r w:rsidR="006F3C8B">
              <w:rPr>
                <w:color w:val="000000" w:themeColor="text1"/>
                <w:sz w:val="20"/>
                <w:szCs w:val="20"/>
              </w:rPr>
              <w:t xml:space="preserve"> </w:t>
            </w:r>
            <w:r w:rsidR="00E51660">
              <w:rPr>
                <w:color w:val="000000" w:themeColor="text1"/>
                <w:sz w:val="20"/>
                <w:szCs w:val="20"/>
              </w:rPr>
              <w:t>spreadsheets)</w:t>
            </w:r>
          </w:p>
        </w:tc>
        <w:tc>
          <w:tcPr>
            <w:tcW w:w="4140" w:type="dxa"/>
          </w:tcPr>
          <w:p w14:paraId="7E3D64B1"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No</w:t>
            </w:r>
            <w:r w:rsidR="006F3C8B">
              <w:rPr>
                <w:color w:val="000000" w:themeColor="text1"/>
                <w:sz w:val="20"/>
                <w:szCs w:val="20"/>
              </w:rPr>
              <w:t xml:space="preserve"> </w:t>
            </w:r>
            <w:r w:rsidRPr="00A0553E">
              <w:rPr>
                <w:color w:val="000000" w:themeColor="text1"/>
                <w:sz w:val="20"/>
                <w:szCs w:val="20"/>
              </w:rPr>
              <w:t>less</w:t>
            </w:r>
            <w:r w:rsidR="006F3C8B">
              <w:rPr>
                <w:color w:val="000000" w:themeColor="text1"/>
                <w:sz w:val="20"/>
                <w:szCs w:val="20"/>
              </w:rPr>
              <w:t xml:space="preserve"> </w:t>
            </w:r>
            <w:r w:rsidRPr="00A0553E">
              <w:rPr>
                <w:color w:val="000000" w:themeColor="text1"/>
                <w:sz w:val="20"/>
                <w:szCs w:val="20"/>
              </w:rPr>
              <w:t>than</w:t>
            </w:r>
            <w:r w:rsidR="006F3C8B">
              <w:rPr>
                <w:color w:val="000000" w:themeColor="text1"/>
                <w:sz w:val="20"/>
                <w:szCs w:val="20"/>
              </w:rPr>
              <w:t xml:space="preserve"> </w:t>
            </w:r>
            <w:r w:rsidRPr="00A0553E">
              <w:rPr>
                <w:color w:val="000000" w:themeColor="text1"/>
                <w:sz w:val="20"/>
                <w:szCs w:val="20"/>
              </w:rPr>
              <w:t>6</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after</w:t>
            </w:r>
            <w:r w:rsidR="006F3C8B">
              <w:rPr>
                <w:color w:val="000000" w:themeColor="text1"/>
                <w:sz w:val="20"/>
                <w:szCs w:val="20"/>
              </w:rPr>
              <w:t xml:space="preserve"> </w:t>
            </w:r>
            <w:r w:rsidRPr="00A0553E">
              <w:rPr>
                <w:color w:val="000000" w:themeColor="text1"/>
                <w:sz w:val="20"/>
                <w:szCs w:val="20"/>
              </w:rPr>
              <w:t>graduate</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date</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last</w:t>
            </w:r>
            <w:r w:rsidR="006F3C8B">
              <w:rPr>
                <w:color w:val="000000" w:themeColor="text1"/>
                <w:sz w:val="20"/>
                <w:szCs w:val="20"/>
              </w:rPr>
              <w:t xml:space="preserve"> </w:t>
            </w:r>
            <w:r w:rsidRPr="00A0553E">
              <w:rPr>
                <w:color w:val="000000" w:themeColor="text1"/>
                <w:sz w:val="20"/>
                <w:szCs w:val="20"/>
              </w:rPr>
              <w:t>attendance</w:t>
            </w:r>
          </w:p>
        </w:tc>
        <w:tc>
          <w:tcPr>
            <w:tcW w:w="2880" w:type="dxa"/>
          </w:tcPr>
          <w:p w14:paraId="144CC48D" w14:textId="77777777" w:rsidR="004E44D7" w:rsidRPr="00A0553E" w:rsidRDefault="004E44D7" w:rsidP="00DD3338">
            <w:pPr>
              <w:pStyle w:val="TableParagraph"/>
              <w:rPr>
                <w:color w:val="000000" w:themeColor="text1"/>
                <w:sz w:val="20"/>
                <w:szCs w:val="20"/>
              </w:rPr>
            </w:pPr>
            <w:r w:rsidRPr="00A0553E">
              <w:rPr>
                <w:color w:val="000000" w:themeColor="text1"/>
                <w:sz w:val="20"/>
                <w:szCs w:val="20"/>
              </w:rPr>
              <w:t>Wis.</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SPS</w:t>
            </w:r>
            <w:r w:rsidR="006F3C8B">
              <w:rPr>
                <w:color w:val="000000" w:themeColor="text1"/>
                <w:sz w:val="20"/>
                <w:szCs w:val="20"/>
              </w:rPr>
              <w:t xml:space="preserve"> </w:t>
            </w:r>
            <w:r w:rsidRPr="00A0553E">
              <w:rPr>
                <w:color w:val="000000" w:themeColor="text1"/>
                <w:sz w:val="20"/>
                <w:szCs w:val="20"/>
              </w:rPr>
              <w:t>407.02</w:t>
            </w:r>
          </w:p>
        </w:tc>
      </w:tr>
      <w:tr w:rsidR="004E44D7" w:rsidRPr="00A0553E" w14:paraId="0DDE1596" w14:textId="77777777" w:rsidTr="004E44D7">
        <w:trPr>
          <w:trHeight w:val="738"/>
        </w:trPr>
        <w:tc>
          <w:tcPr>
            <w:tcW w:w="2790" w:type="dxa"/>
          </w:tcPr>
          <w:p w14:paraId="582AE6EF" w14:textId="77777777" w:rsidR="004E44D7" w:rsidRPr="00A0553E" w:rsidRDefault="004E44D7" w:rsidP="00DD3338">
            <w:pPr>
              <w:pStyle w:val="TableParagraph"/>
              <w:spacing w:line="252" w:lineRule="auto"/>
              <w:ind w:left="122"/>
              <w:rPr>
                <w:color w:val="000000" w:themeColor="text1"/>
                <w:sz w:val="20"/>
                <w:szCs w:val="20"/>
              </w:rPr>
            </w:pPr>
            <w:r w:rsidRPr="00A0553E">
              <w:rPr>
                <w:color w:val="000000" w:themeColor="text1"/>
                <w:sz w:val="20"/>
                <w:szCs w:val="20"/>
              </w:rPr>
              <w:t>Audit</w:t>
            </w:r>
            <w:r w:rsidR="006F3C8B">
              <w:rPr>
                <w:color w:val="000000" w:themeColor="text1"/>
                <w:sz w:val="20"/>
                <w:szCs w:val="20"/>
              </w:rPr>
              <w:t xml:space="preserve"> </w:t>
            </w:r>
            <w:r w:rsidRPr="00A0553E">
              <w:rPr>
                <w:color w:val="000000" w:themeColor="text1"/>
                <w:sz w:val="20"/>
                <w:szCs w:val="20"/>
              </w:rPr>
              <w:t>Authorization</w:t>
            </w:r>
            <w:r w:rsidR="006F3C8B">
              <w:rPr>
                <w:color w:val="000000" w:themeColor="text1"/>
                <w:sz w:val="20"/>
                <w:szCs w:val="20"/>
              </w:rPr>
              <w:t xml:space="preserve"> </w:t>
            </w:r>
            <w:r w:rsidRPr="00A0553E">
              <w:rPr>
                <w:color w:val="000000" w:themeColor="text1"/>
                <w:sz w:val="20"/>
                <w:szCs w:val="20"/>
              </w:rPr>
              <w:t>and</w:t>
            </w:r>
            <w:r w:rsidR="006F3C8B">
              <w:rPr>
                <w:color w:val="000000" w:themeColor="text1"/>
                <w:sz w:val="20"/>
                <w:szCs w:val="20"/>
              </w:rPr>
              <w:t xml:space="preserve"> </w:t>
            </w:r>
            <w:r w:rsidRPr="00A0553E">
              <w:rPr>
                <w:color w:val="000000" w:themeColor="text1"/>
                <w:sz w:val="20"/>
                <w:szCs w:val="20"/>
              </w:rPr>
              <w:t>Records</w:t>
            </w:r>
          </w:p>
        </w:tc>
        <w:tc>
          <w:tcPr>
            <w:tcW w:w="4140" w:type="dxa"/>
          </w:tcPr>
          <w:p w14:paraId="00EA507F" w14:textId="77777777" w:rsidR="004E44D7" w:rsidRPr="00A0553E" w:rsidRDefault="004E44D7" w:rsidP="00DD3338">
            <w:pPr>
              <w:pStyle w:val="TableParagraph"/>
              <w:spacing w:line="249" w:lineRule="auto"/>
              <w:ind w:left="119" w:right="100"/>
              <w:rPr>
                <w:color w:val="000000" w:themeColor="text1"/>
                <w:sz w:val="20"/>
                <w:szCs w:val="20"/>
              </w:rPr>
            </w:pPr>
            <w:r w:rsidRPr="00A0553E">
              <w:rPr>
                <w:color w:val="000000" w:themeColor="text1"/>
                <w:sz w:val="20"/>
                <w:szCs w:val="20"/>
              </w:rPr>
              <w:t>10</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following</w:t>
            </w:r>
            <w:r w:rsidR="006F3C8B">
              <w:rPr>
                <w:color w:val="000000" w:themeColor="text1"/>
                <w:sz w:val="20"/>
                <w:szCs w:val="20"/>
              </w:rPr>
              <w:t xml:space="preserve"> </w:t>
            </w:r>
            <w:r w:rsidRPr="00A0553E">
              <w:rPr>
                <w:color w:val="000000" w:themeColor="text1"/>
                <w:sz w:val="20"/>
                <w:szCs w:val="20"/>
              </w:rPr>
              <w:t>completion</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a</w:t>
            </w:r>
            <w:r w:rsidR="006F3C8B">
              <w:rPr>
                <w:color w:val="000000" w:themeColor="text1"/>
                <w:sz w:val="20"/>
                <w:szCs w:val="20"/>
              </w:rPr>
              <w:t xml:space="preserve"> </w:t>
            </w:r>
            <w:r w:rsidRPr="00A0553E">
              <w:rPr>
                <w:color w:val="000000" w:themeColor="text1"/>
                <w:sz w:val="20"/>
                <w:szCs w:val="20"/>
              </w:rPr>
              <w:t>non-investigative</w:t>
            </w:r>
            <w:r w:rsidR="006F3C8B">
              <w:rPr>
                <w:color w:val="000000" w:themeColor="text1"/>
                <w:sz w:val="20"/>
                <w:szCs w:val="20"/>
              </w:rPr>
              <w:t xml:space="preserve"> </w:t>
            </w:r>
            <w:r w:rsidRPr="00A0553E">
              <w:rPr>
                <w:color w:val="000000" w:themeColor="text1"/>
                <w:sz w:val="20"/>
                <w:szCs w:val="20"/>
              </w:rPr>
              <w:t>audit.</w:t>
            </w:r>
            <w:r w:rsidR="006F3C8B">
              <w:rPr>
                <w:color w:val="000000" w:themeColor="text1"/>
                <w:sz w:val="20"/>
                <w:szCs w:val="20"/>
              </w:rPr>
              <w:t xml:space="preserve"> </w:t>
            </w:r>
            <w:r w:rsidRPr="00A0553E">
              <w:rPr>
                <w:color w:val="000000" w:themeColor="text1"/>
                <w:sz w:val="20"/>
                <w:szCs w:val="20"/>
              </w:rPr>
              <w:t>All</w:t>
            </w:r>
            <w:r w:rsidR="006F3C8B">
              <w:rPr>
                <w:color w:val="000000" w:themeColor="text1"/>
                <w:sz w:val="20"/>
                <w:szCs w:val="20"/>
              </w:rPr>
              <w:t xml:space="preserve"> </w:t>
            </w:r>
            <w:r w:rsidRPr="00A0553E">
              <w:rPr>
                <w:color w:val="000000" w:themeColor="text1"/>
                <w:sz w:val="20"/>
                <w:szCs w:val="20"/>
              </w:rPr>
              <w:t>other</w:t>
            </w:r>
            <w:r w:rsidR="006F3C8B">
              <w:rPr>
                <w:color w:val="000000" w:themeColor="text1"/>
                <w:sz w:val="20"/>
                <w:szCs w:val="20"/>
              </w:rPr>
              <w:t xml:space="preserve"> </w:t>
            </w:r>
            <w:r w:rsidRPr="00A0553E">
              <w:rPr>
                <w:color w:val="000000" w:themeColor="text1"/>
                <w:sz w:val="20"/>
                <w:szCs w:val="20"/>
              </w:rPr>
              <w:t>audits,</w:t>
            </w:r>
            <w:r w:rsidR="006F3C8B">
              <w:rPr>
                <w:color w:val="000000" w:themeColor="text1"/>
                <w:sz w:val="20"/>
                <w:szCs w:val="20"/>
              </w:rPr>
              <w:t xml:space="preserve"> </w:t>
            </w:r>
            <w:r w:rsidRPr="00A0553E">
              <w:rPr>
                <w:color w:val="000000" w:themeColor="text1"/>
                <w:sz w:val="20"/>
                <w:szCs w:val="20"/>
              </w:rPr>
              <w:t>permanently</w:t>
            </w:r>
          </w:p>
        </w:tc>
        <w:tc>
          <w:tcPr>
            <w:tcW w:w="2880" w:type="dxa"/>
          </w:tcPr>
          <w:p w14:paraId="381EBA4E" w14:textId="77777777" w:rsidR="004E44D7" w:rsidRPr="00A0553E" w:rsidRDefault="004E44D7" w:rsidP="00DD3338">
            <w:pPr>
              <w:pStyle w:val="TableParagraph"/>
              <w:rPr>
                <w:color w:val="000000" w:themeColor="text1"/>
                <w:sz w:val="20"/>
                <w:szCs w:val="20"/>
              </w:rPr>
            </w:pPr>
          </w:p>
        </w:tc>
      </w:tr>
      <w:tr w:rsidR="004E44D7" w:rsidRPr="00A0553E" w14:paraId="557150FD" w14:textId="77777777" w:rsidTr="004E44D7">
        <w:trPr>
          <w:trHeight w:val="383"/>
        </w:trPr>
        <w:tc>
          <w:tcPr>
            <w:tcW w:w="2790" w:type="dxa"/>
          </w:tcPr>
          <w:p w14:paraId="1BEED2DE" w14:textId="77777777" w:rsidR="004E44D7" w:rsidRPr="00A0553E" w:rsidRDefault="004E44D7" w:rsidP="00DD3338">
            <w:pPr>
              <w:pStyle w:val="TableParagraph"/>
              <w:spacing w:line="218" w:lineRule="exact"/>
              <w:ind w:left="122"/>
              <w:rPr>
                <w:color w:val="000000" w:themeColor="text1"/>
                <w:sz w:val="20"/>
                <w:szCs w:val="20"/>
              </w:rPr>
            </w:pPr>
            <w:r w:rsidRPr="00A0553E">
              <w:rPr>
                <w:color w:val="000000" w:themeColor="text1"/>
                <w:sz w:val="20"/>
                <w:szCs w:val="20"/>
              </w:rPr>
              <w:t>Catalogs</w:t>
            </w:r>
          </w:p>
        </w:tc>
        <w:tc>
          <w:tcPr>
            <w:tcW w:w="4140" w:type="dxa"/>
          </w:tcPr>
          <w:p w14:paraId="341C4B0B" w14:textId="77777777" w:rsidR="004E44D7" w:rsidRPr="00A0553E" w:rsidRDefault="004E44D7" w:rsidP="00DD3338">
            <w:pPr>
              <w:pStyle w:val="TableParagraph"/>
              <w:spacing w:line="218" w:lineRule="exact"/>
              <w:ind w:left="119"/>
              <w:rPr>
                <w:color w:val="000000" w:themeColor="text1"/>
                <w:sz w:val="20"/>
                <w:szCs w:val="20"/>
              </w:rPr>
            </w:pPr>
            <w:r w:rsidRPr="00A0553E">
              <w:rPr>
                <w:color w:val="000000" w:themeColor="text1"/>
                <w:sz w:val="20"/>
                <w:szCs w:val="20"/>
              </w:rPr>
              <w:t>Retain</w:t>
            </w:r>
            <w:r w:rsidR="006F3C8B">
              <w:rPr>
                <w:color w:val="000000" w:themeColor="text1"/>
                <w:sz w:val="20"/>
                <w:szCs w:val="20"/>
              </w:rPr>
              <w:t xml:space="preserve"> </w:t>
            </w:r>
            <w:r w:rsidRPr="00A0553E">
              <w:rPr>
                <w:color w:val="000000" w:themeColor="text1"/>
                <w:sz w:val="20"/>
                <w:szCs w:val="20"/>
              </w:rPr>
              <w:t>until</w:t>
            </w:r>
            <w:r w:rsidR="006F3C8B">
              <w:rPr>
                <w:color w:val="000000" w:themeColor="text1"/>
                <w:sz w:val="20"/>
                <w:szCs w:val="20"/>
              </w:rPr>
              <w:t xml:space="preserve"> </w:t>
            </w:r>
            <w:r w:rsidRPr="00A0553E">
              <w:rPr>
                <w:color w:val="000000" w:themeColor="text1"/>
                <w:sz w:val="20"/>
                <w:szCs w:val="20"/>
              </w:rPr>
              <w:t>superseded</w:t>
            </w:r>
          </w:p>
        </w:tc>
        <w:tc>
          <w:tcPr>
            <w:tcW w:w="2880" w:type="dxa"/>
          </w:tcPr>
          <w:p w14:paraId="3C77A7E8" w14:textId="77777777" w:rsidR="004E44D7" w:rsidRPr="00A0553E" w:rsidRDefault="004E44D7" w:rsidP="00DD3338">
            <w:pPr>
              <w:pStyle w:val="TableParagraph"/>
              <w:rPr>
                <w:color w:val="000000" w:themeColor="text1"/>
                <w:sz w:val="20"/>
                <w:szCs w:val="20"/>
              </w:rPr>
            </w:pPr>
          </w:p>
        </w:tc>
      </w:tr>
      <w:tr w:rsidR="004E44D7" w:rsidRPr="00A0553E" w14:paraId="499A8F91" w14:textId="77777777" w:rsidTr="004E44D7">
        <w:trPr>
          <w:trHeight w:val="383"/>
        </w:trPr>
        <w:tc>
          <w:tcPr>
            <w:tcW w:w="2790" w:type="dxa"/>
          </w:tcPr>
          <w:p w14:paraId="773CCE5A" w14:textId="77777777" w:rsidR="004E44D7" w:rsidRPr="00A0553E" w:rsidRDefault="00157B80" w:rsidP="00157B80">
            <w:pPr>
              <w:pStyle w:val="TableParagraph"/>
              <w:spacing w:line="216" w:lineRule="exact"/>
              <w:ind w:right="82"/>
              <w:jc w:val="center"/>
              <w:rPr>
                <w:color w:val="000000" w:themeColor="text1"/>
                <w:sz w:val="20"/>
                <w:szCs w:val="20"/>
              </w:rPr>
            </w:pPr>
            <w:r>
              <w:rPr>
                <w:color w:val="000000" w:themeColor="text1"/>
                <w:sz w:val="20"/>
                <w:szCs w:val="20"/>
              </w:rPr>
              <w:t xml:space="preserve">  </w:t>
            </w:r>
            <w:r w:rsidR="004E44D7" w:rsidRPr="00A0553E">
              <w:rPr>
                <w:color w:val="000000" w:themeColor="text1"/>
                <w:sz w:val="20"/>
                <w:szCs w:val="20"/>
              </w:rPr>
              <w:t>Change</w:t>
            </w:r>
            <w:r w:rsidR="006F3C8B">
              <w:rPr>
                <w:color w:val="000000" w:themeColor="text1"/>
                <w:sz w:val="20"/>
                <w:szCs w:val="20"/>
              </w:rPr>
              <w:t xml:space="preserve"> </w:t>
            </w:r>
            <w:r w:rsidR="004E44D7" w:rsidRPr="00A0553E">
              <w:rPr>
                <w:color w:val="000000" w:themeColor="text1"/>
                <w:sz w:val="20"/>
                <w:szCs w:val="20"/>
              </w:rPr>
              <w:t>of</w:t>
            </w:r>
            <w:r w:rsidR="006F3C8B">
              <w:rPr>
                <w:color w:val="000000" w:themeColor="text1"/>
                <w:sz w:val="20"/>
                <w:szCs w:val="20"/>
              </w:rPr>
              <w:t xml:space="preserve"> </w:t>
            </w:r>
            <w:r w:rsidR="004E44D7" w:rsidRPr="00A0553E">
              <w:rPr>
                <w:color w:val="000000" w:themeColor="text1"/>
                <w:sz w:val="20"/>
                <w:szCs w:val="20"/>
              </w:rPr>
              <w:t>student</w:t>
            </w:r>
            <w:r w:rsidR="006F3C8B">
              <w:rPr>
                <w:color w:val="000000" w:themeColor="text1"/>
                <w:sz w:val="20"/>
                <w:szCs w:val="20"/>
              </w:rPr>
              <w:t xml:space="preserve"> </w:t>
            </w:r>
            <w:r w:rsidR="004E44D7" w:rsidRPr="00A0553E">
              <w:rPr>
                <w:color w:val="000000" w:themeColor="text1"/>
                <w:sz w:val="20"/>
                <w:szCs w:val="20"/>
              </w:rPr>
              <w:t>ID</w:t>
            </w:r>
            <w:r w:rsidR="006F3C8B">
              <w:rPr>
                <w:color w:val="000000" w:themeColor="text1"/>
                <w:sz w:val="20"/>
                <w:szCs w:val="20"/>
              </w:rPr>
              <w:t xml:space="preserve"> </w:t>
            </w:r>
            <w:r w:rsidR="004E44D7" w:rsidRPr="00A0553E">
              <w:rPr>
                <w:color w:val="000000" w:themeColor="text1"/>
                <w:sz w:val="20"/>
                <w:szCs w:val="20"/>
              </w:rPr>
              <w:t>number</w:t>
            </w:r>
          </w:p>
        </w:tc>
        <w:tc>
          <w:tcPr>
            <w:tcW w:w="4140" w:type="dxa"/>
          </w:tcPr>
          <w:p w14:paraId="72C547BB"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Permanent</w:t>
            </w:r>
          </w:p>
        </w:tc>
        <w:tc>
          <w:tcPr>
            <w:tcW w:w="2880" w:type="dxa"/>
          </w:tcPr>
          <w:p w14:paraId="155DC6A6" w14:textId="77777777" w:rsidR="004E44D7" w:rsidRPr="00A0553E" w:rsidRDefault="004E44D7" w:rsidP="00DD3338">
            <w:pPr>
              <w:pStyle w:val="TableParagraph"/>
              <w:rPr>
                <w:color w:val="000000" w:themeColor="text1"/>
                <w:sz w:val="20"/>
                <w:szCs w:val="20"/>
              </w:rPr>
            </w:pPr>
          </w:p>
        </w:tc>
      </w:tr>
      <w:tr w:rsidR="004E44D7" w:rsidRPr="00A0553E" w14:paraId="024A86E1" w14:textId="77777777" w:rsidTr="004E44D7">
        <w:trPr>
          <w:trHeight w:val="386"/>
        </w:trPr>
        <w:tc>
          <w:tcPr>
            <w:tcW w:w="2790" w:type="dxa"/>
          </w:tcPr>
          <w:p w14:paraId="49828F88" w14:textId="77777777" w:rsidR="004E44D7" w:rsidRPr="00A0553E" w:rsidRDefault="004E44D7" w:rsidP="00DD3338">
            <w:pPr>
              <w:pStyle w:val="TableParagraph"/>
              <w:spacing w:line="218" w:lineRule="exact"/>
              <w:ind w:left="122"/>
              <w:rPr>
                <w:color w:val="000000" w:themeColor="text1"/>
                <w:sz w:val="20"/>
                <w:szCs w:val="20"/>
              </w:rPr>
            </w:pPr>
            <w:r w:rsidRPr="00A0553E">
              <w:rPr>
                <w:color w:val="000000" w:themeColor="text1"/>
                <w:sz w:val="20"/>
                <w:szCs w:val="20"/>
              </w:rPr>
              <w:t>Class</w:t>
            </w:r>
            <w:r w:rsidR="006F3C8B">
              <w:rPr>
                <w:color w:val="000000" w:themeColor="text1"/>
                <w:sz w:val="20"/>
                <w:szCs w:val="20"/>
              </w:rPr>
              <w:t xml:space="preserve"> </w:t>
            </w:r>
            <w:r w:rsidRPr="00A0553E">
              <w:rPr>
                <w:color w:val="000000" w:themeColor="text1"/>
                <w:sz w:val="20"/>
                <w:szCs w:val="20"/>
              </w:rPr>
              <w:t>list</w:t>
            </w:r>
            <w:r w:rsidR="006F3C8B">
              <w:rPr>
                <w:color w:val="000000" w:themeColor="text1"/>
                <w:sz w:val="20"/>
                <w:szCs w:val="20"/>
              </w:rPr>
              <w:t xml:space="preserve"> </w:t>
            </w:r>
            <w:r w:rsidRPr="00A0553E">
              <w:rPr>
                <w:color w:val="000000" w:themeColor="text1"/>
                <w:sz w:val="20"/>
                <w:szCs w:val="20"/>
              </w:rPr>
              <w:t>(original)</w:t>
            </w:r>
          </w:p>
        </w:tc>
        <w:tc>
          <w:tcPr>
            <w:tcW w:w="4140" w:type="dxa"/>
          </w:tcPr>
          <w:p w14:paraId="30C936CA" w14:textId="77777777" w:rsidR="004E44D7" w:rsidRPr="00A0553E" w:rsidRDefault="004E44D7" w:rsidP="00DD3338">
            <w:pPr>
              <w:pStyle w:val="TableParagraph"/>
              <w:spacing w:line="218" w:lineRule="exact"/>
              <w:ind w:left="119"/>
              <w:rPr>
                <w:color w:val="000000" w:themeColor="text1"/>
                <w:sz w:val="20"/>
                <w:szCs w:val="20"/>
              </w:rPr>
            </w:pPr>
            <w:r w:rsidRPr="00A0553E">
              <w:rPr>
                <w:color w:val="000000" w:themeColor="text1"/>
                <w:sz w:val="20"/>
                <w:szCs w:val="20"/>
              </w:rPr>
              <w:t>Permanent</w:t>
            </w:r>
          </w:p>
        </w:tc>
        <w:tc>
          <w:tcPr>
            <w:tcW w:w="2880" w:type="dxa"/>
          </w:tcPr>
          <w:p w14:paraId="3247A9D1" w14:textId="77777777" w:rsidR="004E44D7" w:rsidRPr="00A0553E" w:rsidRDefault="004E44D7" w:rsidP="00DD3338">
            <w:pPr>
              <w:pStyle w:val="TableParagraph"/>
              <w:rPr>
                <w:color w:val="000000" w:themeColor="text1"/>
                <w:sz w:val="20"/>
                <w:szCs w:val="20"/>
              </w:rPr>
            </w:pPr>
          </w:p>
        </w:tc>
      </w:tr>
      <w:tr w:rsidR="004E44D7" w:rsidRPr="00A0553E" w14:paraId="72768FAD" w14:textId="77777777" w:rsidTr="004E44D7">
        <w:trPr>
          <w:trHeight w:val="386"/>
        </w:trPr>
        <w:tc>
          <w:tcPr>
            <w:tcW w:w="2790" w:type="dxa"/>
          </w:tcPr>
          <w:p w14:paraId="002511F3" w14:textId="77777777" w:rsidR="004E44D7" w:rsidRPr="00A0553E" w:rsidRDefault="004E44D7" w:rsidP="00DD3338">
            <w:pPr>
              <w:pStyle w:val="TableParagraph"/>
              <w:spacing w:line="218" w:lineRule="exact"/>
              <w:ind w:left="122"/>
              <w:rPr>
                <w:color w:val="000000" w:themeColor="text1"/>
                <w:sz w:val="20"/>
                <w:szCs w:val="20"/>
              </w:rPr>
            </w:pPr>
            <w:r w:rsidRPr="00A0553E">
              <w:rPr>
                <w:color w:val="000000" w:themeColor="text1"/>
                <w:sz w:val="20"/>
                <w:szCs w:val="20"/>
              </w:rPr>
              <w:t>Completion</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termination</w:t>
            </w:r>
            <w:r w:rsidR="006F3C8B">
              <w:rPr>
                <w:color w:val="000000" w:themeColor="text1"/>
                <w:sz w:val="20"/>
                <w:szCs w:val="20"/>
              </w:rPr>
              <w:t xml:space="preserve"> </w:t>
            </w:r>
            <w:r w:rsidRPr="00A0553E">
              <w:rPr>
                <w:color w:val="000000" w:themeColor="text1"/>
                <w:sz w:val="20"/>
                <w:szCs w:val="20"/>
              </w:rPr>
              <w:t>date</w:t>
            </w:r>
          </w:p>
        </w:tc>
        <w:tc>
          <w:tcPr>
            <w:tcW w:w="4140" w:type="dxa"/>
          </w:tcPr>
          <w:p w14:paraId="292E5133" w14:textId="77777777" w:rsidR="004E44D7" w:rsidRPr="00A0553E" w:rsidRDefault="004E44D7" w:rsidP="00DD3338">
            <w:pPr>
              <w:pStyle w:val="TableParagraph"/>
              <w:spacing w:line="218" w:lineRule="exact"/>
              <w:ind w:left="119"/>
              <w:rPr>
                <w:color w:val="000000" w:themeColor="text1"/>
                <w:sz w:val="20"/>
                <w:szCs w:val="20"/>
              </w:rPr>
            </w:pPr>
            <w:r w:rsidRPr="00A0553E">
              <w:rPr>
                <w:color w:val="000000" w:themeColor="text1"/>
                <w:sz w:val="20"/>
                <w:szCs w:val="20"/>
              </w:rPr>
              <w:t>No</w:t>
            </w:r>
            <w:r w:rsidR="006F3C8B">
              <w:rPr>
                <w:color w:val="000000" w:themeColor="text1"/>
                <w:sz w:val="20"/>
                <w:szCs w:val="20"/>
              </w:rPr>
              <w:t xml:space="preserve"> </w:t>
            </w:r>
            <w:r w:rsidRPr="00A0553E">
              <w:rPr>
                <w:color w:val="000000" w:themeColor="text1"/>
                <w:sz w:val="20"/>
                <w:szCs w:val="20"/>
              </w:rPr>
              <w:t>less</w:t>
            </w:r>
            <w:r w:rsidR="006F3C8B">
              <w:rPr>
                <w:color w:val="000000" w:themeColor="text1"/>
                <w:sz w:val="20"/>
                <w:szCs w:val="20"/>
              </w:rPr>
              <w:t xml:space="preserve"> </w:t>
            </w:r>
            <w:r w:rsidRPr="00A0553E">
              <w:rPr>
                <w:color w:val="000000" w:themeColor="text1"/>
                <w:sz w:val="20"/>
                <w:szCs w:val="20"/>
              </w:rPr>
              <w:t>than</w:t>
            </w:r>
            <w:r w:rsidR="006F3C8B">
              <w:rPr>
                <w:color w:val="000000" w:themeColor="text1"/>
                <w:sz w:val="20"/>
                <w:szCs w:val="20"/>
              </w:rPr>
              <w:t xml:space="preserve"> </w:t>
            </w:r>
            <w:r w:rsidRPr="00A0553E">
              <w:rPr>
                <w:color w:val="000000" w:themeColor="text1"/>
                <w:sz w:val="20"/>
                <w:szCs w:val="20"/>
              </w:rPr>
              <w:t>6</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after</w:t>
            </w:r>
            <w:r w:rsidR="006F3C8B">
              <w:rPr>
                <w:color w:val="000000" w:themeColor="text1"/>
                <w:sz w:val="20"/>
                <w:szCs w:val="20"/>
              </w:rPr>
              <w:t xml:space="preserve"> </w:t>
            </w:r>
            <w:r w:rsidRPr="00A0553E">
              <w:rPr>
                <w:color w:val="000000" w:themeColor="text1"/>
                <w:sz w:val="20"/>
                <w:szCs w:val="20"/>
              </w:rPr>
              <w:t>graduation</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date</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last</w:t>
            </w:r>
            <w:r w:rsidR="006F3C8B">
              <w:rPr>
                <w:color w:val="000000" w:themeColor="text1"/>
                <w:sz w:val="20"/>
                <w:szCs w:val="20"/>
              </w:rPr>
              <w:t xml:space="preserve"> </w:t>
            </w:r>
            <w:r w:rsidRPr="00A0553E">
              <w:rPr>
                <w:color w:val="000000" w:themeColor="text1"/>
                <w:sz w:val="20"/>
                <w:szCs w:val="20"/>
              </w:rPr>
              <w:t>attendance</w:t>
            </w:r>
          </w:p>
        </w:tc>
        <w:tc>
          <w:tcPr>
            <w:tcW w:w="2880" w:type="dxa"/>
          </w:tcPr>
          <w:p w14:paraId="70EDEBA8" w14:textId="77777777" w:rsidR="004E44D7" w:rsidRPr="00A0553E" w:rsidRDefault="004E44D7" w:rsidP="00DD3338">
            <w:pPr>
              <w:pStyle w:val="TableParagraph"/>
              <w:rPr>
                <w:color w:val="000000" w:themeColor="text1"/>
                <w:sz w:val="20"/>
                <w:szCs w:val="20"/>
              </w:rPr>
            </w:pPr>
            <w:r w:rsidRPr="00A0553E">
              <w:rPr>
                <w:color w:val="000000" w:themeColor="text1"/>
                <w:sz w:val="20"/>
              </w:rPr>
              <w:t>Wis.</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SPS</w:t>
            </w:r>
            <w:r w:rsidR="006F3C8B">
              <w:rPr>
                <w:color w:val="000000" w:themeColor="text1"/>
                <w:sz w:val="20"/>
              </w:rPr>
              <w:t xml:space="preserve"> </w:t>
            </w:r>
            <w:r w:rsidRPr="00A0553E">
              <w:rPr>
                <w:color w:val="000000" w:themeColor="text1"/>
                <w:sz w:val="20"/>
              </w:rPr>
              <w:t>407.02</w:t>
            </w:r>
          </w:p>
        </w:tc>
      </w:tr>
      <w:tr w:rsidR="004E44D7" w:rsidRPr="00A0553E" w14:paraId="7D2D05D1" w14:textId="77777777" w:rsidTr="004E44D7">
        <w:trPr>
          <w:trHeight w:val="491"/>
        </w:trPr>
        <w:tc>
          <w:tcPr>
            <w:tcW w:w="2790" w:type="dxa"/>
          </w:tcPr>
          <w:p w14:paraId="4972E598" w14:textId="77777777" w:rsidR="004E44D7" w:rsidRPr="00A0553E" w:rsidRDefault="004E44D7" w:rsidP="00DD3338">
            <w:pPr>
              <w:pStyle w:val="TableParagraph"/>
              <w:spacing w:line="216" w:lineRule="exact"/>
              <w:ind w:left="122"/>
              <w:rPr>
                <w:color w:val="000000" w:themeColor="text1"/>
                <w:sz w:val="20"/>
                <w:szCs w:val="20"/>
              </w:rPr>
            </w:pPr>
            <w:r w:rsidRPr="00A0553E">
              <w:rPr>
                <w:color w:val="000000" w:themeColor="text1"/>
                <w:sz w:val="20"/>
                <w:szCs w:val="20"/>
              </w:rPr>
              <w:t>Correspondence,</w:t>
            </w:r>
            <w:r w:rsidR="006F3C8B">
              <w:rPr>
                <w:color w:val="000000" w:themeColor="text1"/>
                <w:sz w:val="20"/>
                <w:szCs w:val="20"/>
              </w:rPr>
              <w:t xml:space="preserve"> </w:t>
            </w:r>
            <w:r w:rsidRPr="00A0553E">
              <w:rPr>
                <w:color w:val="000000" w:themeColor="text1"/>
                <w:sz w:val="20"/>
                <w:szCs w:val="20"/>
              </w:rPr>
              <w:t>relevant</w:t>
            </w:r>
          </w:p>
        </w:tc>
        <w:tc>
          <w:tcPr>
            <w:tcW w:w="4140" w:type="dxa"/>
          </w:tcPr>
          <w:p w14:paraId="57DEDAE6"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5</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after</w:t>
            </w:r>
            <w:r w:rsidR="006F3C8B">
              <w:rPr>
                <w:color w:val="000000" w:themeColor="text1"/>
                <w:sz w:val="20"/>
                <w:szCs w:val="20"/>
              </w:rPr>
              <w:t xml:space="preserve"> </w:t>
            </w:r>
            <w:r w:rsidRPr="00A0553E">
              <w:rPr>
                <w:color w:val="000000" w:themeColor="text1"/>
                <w:sz w:val="20"/>
                <w:szCs w:val="20"/>
              </w:rPr>
              <w:t>graduation</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last</w:t>
            </w:r>
          </w:p>
          <w:p w14:paraId="1B808BDD" w14:textId="77777777" w:rsidR="004E44D7" w:rsidRPr="00A0553E" w:rsidRDefault="004E44D7" w:rsidP="00DD3338">
            <w:pPr>
              <w:pStyle w:val="TableParagraph"/>
              <w:spacing w:before="12"/>
              <w:ind w:left="119"/>
              <w:rPr>
                <w:color w:val="000000" w:themeColor="text1"/>
                <w:sz w:val="20"/>
                <w:szCs w:val="20"/>
              </w:rPr>
            </w:pPr>
            <w:r w:rsidRPr="00A0553E">
              <w:rPr>
                <w:color w:val="000000" w:themeColor="text1"/>
                <w:sz w:val="20"/>
                <w:szCs w:val="20"/>
              </w:rPr>
              <w:t>date</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attendance</w:t>
            </w:r>
          </w:p>
        </w:tc>
        <w:tc>
          <w:tcPr>
            <w:tcW w:w="2880" w:type="dxa"/>
          </w:tcPr>
          <w:p w14:paraId="2D825CC0" w14:textId="77777777" w:rsidR="004E44D7" w:rsidRPr="00A0553E" w:rsidRDefault="004E44D7" w:rsidP="00DD3338">
            <w:pPr>
              <w:pStyle w:val="TableParagraph"/>
              <w:rPr>
                <w:color w:val="000000" w:themeColor="text1"/>
                <w:sz w:val="20"/>
                <w:szCs w:val="20"/>
              </w:rPr>
            </w:pPr>
          </w:p>
        </w:tc>
      </w:tr>
      <w:tr w:rsidR="004E44D7" w:rsidRPr="00A0553E" w14:paraId="480A2874" w14:textId="77777777" w:rsidTr="004E44D7">
        <w:trPr>
          <w:trHeight w:val="385"/>
        </w:trPr>
        <w:tc>
          <w:tcPr>
            <w:tcW w:w="2790" w:type="dxa"/>
          </w:tcPr>
          <w:p w14:paraId="43451B7C" w14:textId="77777777" w:rsidR="004E44D7" w:rsidRPr="00A0553E" w:rsidRDefault="004E44D7" w:rsidP="00DD3338">
            <w:pPr>
              <w:pStyle w:val="TableParagraph"/>
              <w:spacing w:line="218" w:lineRule="exact"/>
              <w:ind w:left="122"/>
              <w:rPr>
                <w:color w:val="000000" w:themeColor="text1"/>
                <w:sz w:val="20"/>
                <w:szCs w:val="20"/>
              </w:rPr>
            </w:pPr>
            <w:r w:rsidRPr="00A0553E">
              <w:rPr>
                <w:color w:val="000000" w:themeColor="text1"/>
                <w:sz w:val="20"/>
                <w:szCs w:val="20"/>
              </w:rPr>
              <w:t>Course</w:t>
            </w:r>
            <w:r w:rsidR="006F3C8B">
              <w:rPr>
                <w:color w:val="000000" w:themeColor="text1"/>
                <w:sz w:val="20"/>
                <w:szCs w:val="20"/>
              </w:rPr>
              <w:t xml:space="preserve"> </w:t>
            </w:r>
            <w:r w:rsidRPr="00A0553E">
              <w:rPr>
                <w:color w:val="000000" w:themeColor="text1"/>
                <w:sz w:val="20"/>
                <w:szCs w:val="20"/>
              </w:rPr>
              <w:t>offerings</w:t>
            </w:r>
          </w:p>
        </w:tc>
        <w:tc>
          <w:tcPr>
            <w:tcW w:w="4140" w:type="dxa"/>
          </w:tcPr>
          <w:p w14:paraId="4D3C47ED" w14:textId="77777777" w:rsidR="004E44D7" w:rsidRPr="00A0553E" w:rsidRDefault="004E44D7" w:rsidP="00DD3338">
            <w:pPr>
              <w:pStyle w:val="TableParagraph"/>
              <w:spacing w:line="218" w:lineRule="exact"/>
              <w:ind w:left="119"/>
              <w:rPr>
                <w:color w:val="000000" w:themeColor="text1"/>
                <w:sz w:val="20"/>
                <w:szCs w:val="20"/>
              </w:rPr>
            </w:pPr>
            <w:r w:rsidRPr="00A0553E">
              <w:rPr>
                <w:color w:val="000000" w:themeColor="text1"/>
                <w:sz w:val="20"/>
                <w:szCs w:val="20"/>
              </w:rPr>
              <w:t>Retain</w:t>
            </w:r>
            <w:r w:rsidR="006F3C8B">
              <w:rPr>
                <w:color w:val="000000" w:themeColor="text1"/>
                <w:sz w:val="20"/>
                <w:szCs w:val="20"/>
              </w:rPr>
              <w:t xml:space="preserve"> </w:t>
            </w:r>
            <w:r w:rsidRPr="00A0553E">
              <w:rPr>
                <w:color w:val="000000" w:themeColor="text1"/>
                <w:sz w:val="20"/>
                <w:szCs w:val="20"/>
              </w:rPr>
              <w:t>until</w:t>
            </w:r>
            <w:r w:rsidR="006F3C8B">
              <w:rPr>
                <w:color w:val="000000" w:themeColor="text1"/>
                <w:sz w:val="20"/>
                <w:szCs w:val="20"/>
              </w:rPr>
              <w:t xml:space="preserve"> </w:t>
            </w:r>
            <w:r w:rsidRPr="00A0553E">
              <w:rPr>
                <w:color w:val="000000" w:themeColor="text1"/>
                <w:sz w:val="20"/>
                <w:szCs w:val="20"/>
              </w:rPr>
              <w:t>superseded</w:t>
            </w:r>
          </w:p>
        </w:tc>
        <w:tc>
          <w:tcPr>
            <w:tcW w:w="2880" w:type="dxa"/>
          </w:tcPr>
          <w:p w14:paraId="1CA02DCF" w14:textId="77777777" w:rsidR="004E44D7" w:rsidRPr="00A0553E" w:rsidRDefault="004E44D7" w:rsidP="00DD3338">
            <w:pPr>
              <w:pStyle w:val="TableParagraph"/>
              <w:rPr>
                <w:color w:val="000000" w:themeColor="text1"/>
                <w:sz w:val="20"/>
                <w:szCs w:val="20"/>
              </w:rPr>
            </w:pPr>
          </w:p>
        </w:tc>
      </w:tr>
      <w:tr w:rsidR="004E44D7" w:rsidRPr="00A0553E" w14:paraId="20C9181D" w14:textId="77777777" w:rsidTr="004E44D7">
        <w:trPr>
          <w:trHeight w:val="491"/>
        </w:trPr>
        <w:tc>
          <w:tcPr>
            <w:tcW w:w="2790" w:type="dxa"/>
          </w:tcPr>
          <w:p w14:paraId="48BEC434" w14:textId="77777777" w:rsidR="004E44D7" w:rsidRPr="00A0553E" w:rsidRDefault="004E44D7" w:rsidP="00DD3338">
            <w:pPr>
              <w:pStyle w:val="TableParagraph"/>
              <w:spacing w:line="252" w:lineRule="auto"/>
              <w:ind w:left="122" w:right="251"/>
              <w:rPr>
                <w:color w:val="000000" w:themeColor="text1"/>
                <w:sz w:val="20"/>
                <w:szCs w:val="20"/>
              </w:rPr>
            </w:pPr>
            <w:r w:rsidRPr="00A0553E">
              <w:rPr>
                <w:color w:val="000000" w:themeColor="text1"/>
                <w:sz w:val="20"/>
                <w:szCs w:val="20"/>
              </w:rPr>
              <w:t>Credit</w:t>
            </w:r>
            <w:r w:rsidR="006F3C8B">
              <w:rPr>
                <w:color w:val="000000" w:themeColor="text1"/>
                <w:sz w:val="20"/>
                <w:szCs w:val="20"/>
              </w:rPr>
              <w:t xml:space="preserve"> </w:t>
            </w:r>
            <w:r w:rsidRPr="00A0553E">
              <w:rPr>
                <w:color w:val="000000" w:themeColor="text1"/>
                <w:sz w:val="20"/>
                <w:szCs w:val="20"/>
              </w:rPr>
              <w:t>/</w:t>
            </w:r>
            <w:r w:rsidR="006F3C8B">
              <w:rPr>
                <w:color w:val="000000" w:themeColor="text1"/>
                <w:sz w:val="20"/>
                <w:szCs w:val="20"/>
              </w:rPr>
              <w:t xml:space="preserve"> </w:t>
            </w:r>
            <w:r w:rsidRPr="00A0553E">
              <w:rPr>
                <w:color w:val="000000" w:themeColor="text1"/>
                <w:sz w:val="20"/>
                <w:szCs w:val="20"/>
              </w:rPr>
              <w:t>no</w:t>
            </w:r>
            <w:r w:rsidR="006F3C8B">
              <w:rPr>
                <w:color w:val="000000" w:themeColor="text1"/>
                <w:sz w:val="20"/>
                <w:szCs w:val="20"/>
              </w:rPr>
              <w:t xml:space="preserve"> </w:t>
            </w:r>
            <w:r w:rsidRPr="00A0553E">
              <w:rPr>
                <w:color w:val="000000" w:themeColor="text1"/>
                <w:sz w:val="20"/>
                <w:szCs w:val="20"/>
              </w:rPr>
              <w:t>credit</w:t>
            </w:r>
            <w:r w:rsidR="006F3C8B">
              <w:rPr>
                <w:color w:val="000000" w:themeColor="text1"/>
                <w:sz w:val="20"/>
                <w:szCs w:val="20"/>
              </w:rPr>
              <w:t xml:space="preserve"> </w:t>
            </w:r>
            <w:r w:rsidRPr="00A0553E">
              <w:rPr>
                <w:color w:val="000000" w:themeColor="text1"/>
                <w:sz w:val="20"/>
                <w:szCs w:val="20"/>
              </w:rPr>
              <w:t>approvals</w:t>
            </w:r>
            <w:r w:rsidR="006F3C8B">
              <w:rPr>
                <w:color w:val="000000" w:themeColor="text1"/>
                <w:sz w:val="20"/>
                <w:szCs w:val="20"/>
              </w:rPr>
              <w:t xml:space="preserve"> </w:t>
            </w:r>
            <w:r w:rsidRPr="00A0553E">
              <w:rPr>
                <w:color w:val="000000" w:themeColor="text1"/>
                <w:sz w:val="20"/>
                <w:szCs w:val="20"/>
              </w:rPr>
              <w:t>(Audit,</w:t>
            </w:r>
            <w:r w:rsidR="006F3C8B">
              <w:rPr>
                <w:color w:val="000000" w:themeColor="text1"/>
                <w:sz w:val="20"/>
                <w:szCs w:val="20"/>
              </w:rPr>
              <w:t xml:space="preserve"> </w:t>
            </w:r>
            <w:r w:rsidRPr="00A0553E">
              <w:rPr>
                <w:color w:val="000000" w:themeColor="text1"/>
                <w:sz w:val="20"/>
                <w:szCs w:val="20"/>
              </w:rPr>
              <w:t>Pass/Fail,</w:t>
            </w:r>
            <w:r w:rsidR="006F3C8B">
              <w:rPr>
                <w:color w:val="000000" w:themeColor="text1"/>
                <w:sz w:val="20"/>
                <w:szCs w:val="20"/>
              </w:rPr>
              <w:t xml:space="preserve"> </w:t>
            </w:r>
            <w:r w:rsidR="00B778EE" w:rsidRPr="00B778EE">
              <w:rPr>
                <w:i/>
                <w:color w:val="000000" w:themeColor="text1"/>
                <w:sz w:val="20"/>
                <w:szCs w:val="20"/>
              </w:rPr>
              <w:t>etc</w:t>
            </w:r>
            <w:r w:rsidRPr="00A0553E">
              <w:rPr>
                <w:color w:val="000000" w:themeColor="text1"/>
                <w:sz w:val="20"/>
                <w:szCs w:val="20"/>
              </w:rPr>
              <w:t>.)</w:t>
            </w:r>
          </w:p>
        </w:tc>
        <w:tc>
          <w:tcPr>
            <w:tcW w:w="4140" w:type="dxa"/>
          </w:tcPr>
          <w:p w14:paraId="5979E577" w14:textId="77777777" w:rsidR="004E44D7" w:rsidRPr="00A0553E" w:rsidRDefault="004E44D7" w:rsidP="00DD3338">
            <w:pPr>
              <w:pStyle w:val="TableParagraph"/>
              <w:spacing w:line="218" w:lineRule="exact"/>
              <w:ind w:left="119"/>
              <w:rPr>
                <w:color w:val="000000" w:themeColor="text1"/>
                <w:sz w:val="20"/>
                <w:szCs w:val="20"/>
              </w:rPr>
            </w:pPr>
            <w:r w:rsidRPr="00A0553E">
              <w:rPr>
                <w:color w:val="000000" w:themeColor="text1"/>
                <w:sz w:val="20"/>
                <w:szCs w:val="20"/>
              </w:rPr>
              <w:t>Permanent</w:t>
            </w:r>
          </w:p>
        </w:tc>
        <w:tc>
          <w:tcPr>
            <w:tcW w:w="2880" w:type="dxa"/>
          </w:tcPr>
          <w:p w14:paraId="3464F99F" w14:textId="77777777" w:rsidR="004E44D7" w:rsidRPr="00A0553E" w:rsidRDefault="004E44D7" w:rsidP="00DD3338">
            <w:pPr>
              <w:pStyle w:val="TableParagraph"/>
              <w:spacing w:line="209"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tc>
      </w:tr>
      <w:tr w:rsidR="004E44D7" w:rsidRPr="00A0553E" w14:paraId="41BFBCC4" w14:textId="77777777" w:rsidTr="004E44D7">
        <w:trPr>
          <w:trHeight w:val="383"/>
        </w:trPr>
        <w:tc>
          <w:tcPr>
            <w:tcW w:w="2790" w:type="dxa"/>
          </w:tcPr>
          <w:p w14:paraId="5DAED1B9" w14:textId="77777777" w:rsidR="004E44D7" w:rsidRPr="00A0553E" w:rsidRDefault="004E44D7" w:rsidP="00DD3338">
            <w:pPr>
              <w:pStyle w:val="TableParagraph"/>
              <w:spacing w:line="216" w:lineRule="exact"/>
              <w:ind w:right="24"/>
              <w:jc w:val="right"/>
              <w:rPr>
                <w:color w:val="000000" w:themeColor="text1"/>
                <w:sz w:val="20"/>
                <w:szCs w:val="20"/>
              </w:rPr>
            </w:pPr>
            <w:r w:rsidRPr="00A0553E">
              <w:rPr>
                <w:color w:val="000000" w:themeColor="text1"/>
                <w:sz w:val="20"/>
                <w:szCs w:val="20"/>
              </w:rPr>
              <w:t>Credit</w:t>
            </w:r>
            <w:r w:rsidR="006F3C8B">
              <w:rPr>
                <w:color w:val="000000" w:themeColor="text1"/>
                <w:sz w:val="20"/>
                <w:szCs w:val="20"/>
              </w:rPr>
              <w:t xml:space="preserve"> </w:t>
            </w:r>
            <w:r w:rsidRPr="00A0553E">
              <w:rPr>
                <w:color w:val="000000" w:themeColor="text1"/>
                <w:sz w:val="20"/>
                <w:szCs w:val="20"/>
              </w:rPr>
              <w:t>by</w:t>
            </w:r>
            <w:r w:rsidR="006F3C8B">
              <w:rPr>
                <w:color w:val="000000" w:themeColor="text1"/>
                <w:sz w:val="20"/>
                <w:szCs w:val="20"/>
              </w:rPr>
              <w:t xml:space="preserve"> </w:t>
            </w:r>
            <w:r w:rsidRPr="00A0553E">
              <w:rPr>
                <w:color w:val="000000" w:themeColor="text1"/>
                <w:sz w:val="20"/>
                <w:szCs w:val="20"/>
              </w:rPr>
              <w:t>examination</w:t>
            </w:r>
            <w:r w:rsidR="006F3C8B">
              <w:rPr>
                <w:color w:val="000000" w:themeColor="text1"/>
                <w:sz w:val="20"/>
                <w:szCs w:val="20"/>
              </w:rPr>
              <w:t xml:space="preserve"> </w:t>
            </w:r>
            <w:r w:rsidRPr="00A0553E">
              <w:rPr>
                <w:color w:val="000000" w:themeColor="text1"/>
                <w:sz w:val="20"/>
                <w:szCs w:val="20"/>
              </w:rPr>
              <w:t>records</w:t>
            </w:r>
          </w:p>
        </w:tc>
        <w:tc>
          <w:tcPr>
            <w:tcW w:w="4140" w:type="dxa"/>
          </w:tcPr>
          <w:p w14:paraId="16B08119"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Permanent</w:t>
            </w:r>
          </w:p>
        </w:tc>
        <w:tc>
          <w:tcPr>
            <w:tcW w:w="2880" w:type="dxa"/>
          </w:tcPr>
          <w:p w14:paraId="0C555C39" w14:textId="77777777" w:rsidR="004E44D7" w:rsidRPr="00A0553E" w:rsidRDefault="004E44D7" w:rsidP="00DD3338">
            <w:pPr>
              <w:pStyle w:val="TableParagraph"/>
              <w:spacing w:line="206"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tc>
      </w:tr>
      <w:tr w:rsidR="004E44D7" w:rsidRPr="00A0553E" w14:paraId="29104135" w14:textId="77777777" w:rsidTr="004E44D7">
        <w:trPr>
          <w:trHeight w:val="494"/>
        </w:trPr>
        <w:tc>
          <w:tcPr>
            <w:tcW w:w="2790" w:type="dxa"/>
          </w:tcPr>
          <w:p w14:paraId="73B97EAC" w14:textId="77777777" w:rsidR="004E44D7" w:rsidRPr="00A0553E" w:rsidRDefault="004E44D7" w:rsidP="00DD3338">
            <w:pPr>
              <w:pStyle w:val="TableParagraph"/>
              <w:spacing w:line="216" w:lineRule="exact"/>
              <w:ind w:left="122"/>
              <w:rPr>
                <w:color w:val="000000" w:themeColor="text1"/>
                <w:sz w:val="20"/>
                <w:szCs w:val="20"/>
              </w:rPr>
            </w:pPr>
            <w:r w:rsidRPr="00A0553E">
              <w:rPr>
                <w:color w:val="000000" w:themeColor="text1"/>
                <w:sz w:val="20"/>
                <w:szCs w:val="20"/>
              </w:rPr>
              <w:t>Curriculum</w:t>
            </w:r>
            <w:r w:rsidR="006F3C8B">
              <w:rPr>
                <w:color w:val="000000" w:themeColor="text1"/>
                <w:sz w:val="20"/>
                <w:szCs w:val="20"/>
              </w:rPr>
              <w:t xml:space="preserve"> </w:t>
            </w:r>
            <w:r w:rsidRPr="00A0553E">
              <w:rPr>
                <w:color w:val="000000" w:themeColor="text1"/>
                <w:sz w:val="20"/>
                <w:szCs w:val="20"/>
              </w:rPr>
              <w:t>change</w:t>
            </w:r>
          </w:p>
          <w:p w14:paraId="2E3D73A9" w14:textId="77777777" w:rsidR="004E44D7" w:rsidRPr="00A0553E" w:rsidRDefault="004E44D7" w:rsidP="00DD3338">
            <w:pPr>
              <w:pStyle w:val="TableParagraph"/>
              <w:spacing w:before="12"/>
              <w:ind w:left="122"/>
              <w:rPr>
                <w:color w:val="000000" w:themeColor="text1"/>
                <w:sz w:val="20"/>
                <w:szCs w:val="20"/>
              </w:rPr>
            </w:pPr>
            <w:r w:rsidRPr="00A0553E">
              <w:rPr>
                <w:color w:val="000000" w:themeColor="text1"/>
                <w:sz w:val="20"/>
                <w:szCs w:val="20"/>
              </w:rPr>
              <w:t>authorizations</w:t>
            </w:r>
          </w:p>
        </w:tc>
        <w:tc>
          <w:tcPr>
            <w:tcW w:w="4140" w:type="dxa"/>
          </w:tcPr>
          <w:p w14:paraId="068AF8E2"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Permanent</w:t>
            </w:r>
          </w:p>
        </w:tc>
        <w:tc>
          <w:tcPr>
            <w:tcW w:w="2880" w:type="dxa"/>
          </w:tcPr>
          <w:p w14:paraId="1C7AAB74" w14:textId="77777777" w:rsidR="004E44D7" w:rsidRPr="00A0553E" w:rsidRDefault="004E44D7" w:rsidP="00DD3338">
            <w:pPr>
              <w:pStyle w:val="TableParagraph"/>
              <w:spacing w:line="206"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tc>
      </w:tr>
      <w:tr w:rsidR="004E44D7" w:rsidRPr="00A0553E" w14:paraId="6028F5D3" w14:textId="77777777" w:rsidTr="004E44D7">
        <w:trPr>
          <w:trHeight w:val="489"/>
        </w:trPr>
        <w:tc>
          <w:tcPr>
            <w:tcW w:w="2790" w:type="dxa"/>
          </w:tcPr>
          <w:p w14:paraId="6FA24D57" w14:textId="77777777" w:rsidR="004E44D7" w:rsidRPr="00A0553E" w:rsidRDefault="004E44D7" w:rsidP="00DD3338">
            <w:pPr>
              <w:pStyle w:val="TableParagraph"/>
              <w:spacing w:line="216" w:lineRule="exact"/>
              <w:ind w:left="122"/>
              <w:rPr>
                <w:color w:val="000000" w:themeColor="text1"/>
                <w:sz w:val="20"/>
                <w:szCs w:val="20"/>
              </w:rPr>
            </w:pPr>
            <w:r w:rsidRPr="00A0553E">
              <w:rPr>
                <w:color w:val="000000" w:themeColor="text1"/>
                <w:sz w:val="20"/>
                <w:szCs w:val="20"/>
              </w:rPr>
              <w:t>Degree,</w:t>
            </w:r>
            <w:r w:rsidR="006F3C8B">
              <w:rPr>
                <w:color w:val="000000" w:themeColor="text1"/>
                <w:sz w:val="20"/>
                <w:szCs w:val="20"/>
              </w:rPr>
              <w:t xml:space="preserve"> </w:t>
            </w:r>
            <w:r w:rsidRPr="00A0553E">
              <w:rPr>
                <w:color w:val="000000" w:themeColor="text1"/>
                <w:sz w:val="20"/>
                <w:szCs w:val="20"/>
              </w:rPr>
              <w:t>grade,</w:t>
            </w:r>
            <w:r w:rsidR="006F3C8B">
              <w:rPr>
                <w:color w:val="000000" w:themeColor="text1"/>
                <w:sz w:val="20"/>
                <w:szCs w:val="20"/>
              </w:rPr>
              <w:t xml:space="preserve"> </w:t>
            </w:r>
            <w:r w:rsidRPr="00A0553E">
              <w:rPr>
                <w:color w:val="000000" w:themeColor="text1"/>
                <w:sz w:val="20"/>
                <w:szCs w:val="20"/>
              </w:rPr>
              <w:t>and</w:t>
            </w:r>
            <w:r w:rsidR="006F3C8B">
              <w:rPr>
                <w:color w:val="000000" w:themeColor="text1"/>
                <w:sz w:val="20"/>
                <w:szCs w:val="20"/>
              </w:rPr>
              <w:t xml:space="preserve"> </w:t>
            </w:r>
            <w:r w:rsidRPr="00A0553E">
              <w:rPr>
                <w:color w:val="000000" w:themeColor="text1"/>
                <w:sz w:val="20"/>
                <w:szCs w:val="20"/>
              </w:rPr>
              <w:t>enrollment</w:t>
            </w:r>
          </w:p>
          <w:p w14:paraId="407E008F" w14:textId="77777777" w:rsidR="004E44D7" w:rsidRPr="00A0553E" w:rsidRDefault="004E44D7" w:rsidP="00DD3338">
            <w:pPr>
              <w:pStyle w:val="TableParagraph"/>
              <w:spacing w:before="12"/>
              <w:ind w:left="122"/>
              <w:rPr>
                <w:color w:val="000000" w:themeColor="text1"/>
                <w:sz w:val="20"/>
                <w:szCs w:val="20"/>
              </w:rPr>
            </w:pPr>
            <w:r w:rsidRPr="00A0553E">
              <w:rPr>
                <w:color w:val="000000" w:themeColor="text1"/>
                <w:sz w:val="20"/>
                <w:szCs w:val="20"/>
              </w:rPr>
              <w:t>statistics</w:t>
            </w:r>
          </w:p>
        </w:tc>
        <w:tc>
          <w:tcPr>
            <w:tcW w:w="4140" w:type="dxa"/>
          </w:tcPr>
          <w:p w14:paraId="3CE854D4" w14:textId="77777777" w:rsidR="004E44D7" w:rsidRPr="00A0553E" w:rsidRDefault="004E44D7" w:rsidP="00DD3338">
            <w:pPr>
              <w:pStyle w:val="TableParagraph"/>
              <w:spacing w:line="216" w:lineRule="exact"/>
              <w:ind w:left="119"/>
              <w:rPr>
                <w:color w:val="000000" w:themeColor="text1"/>
                <w:sz w:val="20"/>
                <w:szCs w:val="20"/>
              </w:rPr>
            </w:pPr>
            <w:r w:rsidRPr="00A0553E">
              <w:rPr>
                <w:color w:val="000000" w:themeColor="text1"/>
                <w:sz w:val="20"/>
                <w:szCs w:val="20"/>
              </w:rPr>
              <w:t>Permanent</w:t>
            </w:r>
          </w:p>
        </w:tc>
        <w:tc>
          <w:tcPr>
            <w:tcW w:w="2880" w:type="dxa"/>
          </w:tcPr>
          <w:p w14:paraId="380B0B8E" w14:textId="77777777" w:rsidR="004E44D7" w:rsidRPr="00A0553E" w:rsidRDefault="004E44D7" w:rsidP="00DD3338">
            <w:pPr>
              <w:pStyle w:val="TableParagraph"/>
              <w:spacing w:line="206"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p w14:paraId="1AC70574" w14:textId="77777777" w:rsidR="004E44D7" w:rsidRPr="00A0553E" w:rsidRDefault="004E44D7" w:rsidP="00DD3338">
            <w:pPr>
              <w:pStyle w:val="TableParagraph"/>
              <w:spacing w:line="206" w:lineRule="exact"/>
              <w:ind w:left="16"/>
              <w:rPr>
                <w:color w:val="000000" w:themeColor="text1"/>
                <w:sz w:val="20"/>
                <w:szCs w:val="20"/>
              </w:rPr>
            </w:pPr>
            <w:r w:rsidRPr="00A0553E">
              <w:rPr>
                <w:color w:val="000000" w:themeColor="text1"/>
                <w:sz w:val="20"/>
                <w:szCs w:val="20"/>
              </w:rPr>
              <w:t>Wis.</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SPS</w:t>
            </w:r>
            <w:r w:rsidR="006F3C8B">
              <w:rPr>
                <w:color w:val="000000" w:themeColor="text1"/>
                <w:sz w:val="20"/>
                <w:szCs w:val="20"/>
              </w:rPr>
              <w:t xml:space="preserve"> </w:t>
            </w:r>
            <w:r w:rsidRPr="00A0553E">
              <w:rPr>
                <w:color w:val="000000" w:themeColor="text1"/>
                <w:sz w:val="20"/>
                <w:szCs w:val="20"/>
              </w:rPr>
              <w:t>407.02</w:t>
            </w:r>
          </w:p>
        </w:tc>
      </w:tr>
      <w:tr w:rsidR="004E44D7" w:rsidRPr="00A0553E" w14:paraId="4ACCEF99" w14:textId="77777777" w:rsidTr="004E44D7">
        <w:trPr>
          <w:trHeight w:val="493"/>
        </w:trPr>
        <w:tc>
          <w:tcPr>
            <w:tcW w:w="2790" w:type="dxa"/>
          </w:tcPr>
          <w:p w14:paraId="1E6B92D2" w14:textId="77777777" w:rsidR="004E44D7" w:rsidRPr="00A0553E" w:rsidRDefault="004E44D7" w:rsidP="00DD3338">
            <w:pPr>
              <w:pStyle w:val="TableParagraph"/>
              <w:spacing w:line="252" w:lineRule="auto"/>
              <w:ind w:left="122"/>
              <w:rPr>
                <w:color w:val="000000" w:themeColor="text1"/>
                <w:sz w:val="20"/>
                <w:szCs w:val="20"/>
              </w:rPr>
            </w:pPr>
            <w:r w:rsidRPr="00A0553E">
              <w:rPr>
                <w:color w:val="000000" w:themeColor="text1"/>
                <w:sz w:val="20"/>
                <w:szCs w:val="20"/>
              </w:rPr>
              <w:lastRenderedPageBreak/>
              <w:t>Entrance</w:t>
            </w:r>
            <w:r w:rsidR="006F3C8B">
              <w:rPr>
                <w:color w:val="000000" w:themeColor="text1"/>
                <w:sz w:val="20"/>
                <w:szCs w:val="20"/>
              </w:rPr>
              <w:t xml:space="preserve"> </w:t>
            </w:r>
            <w:r w:rsidRPr="00A0553E">
              <w:rPr>
                <w:color w:val="000000" w:themeColor="text1"/>
                <w:sz w:val="20"/>
                <w:szCs w:val="20"/>
              </w:rPr>
              <w:t>Exam</w:t>
            </w:r>
            <w:r w:rsidR="006F3C8B">
              <w:rPr>
                <w:color w:val="000000" w:themeColor="text1"/>
                <w:sz w:val="20"/>
                <w:szCs w:val="20"/>
              </w:rPr>
              <w:t xml:space="preserve"> </w:t>
            </w:r>
            <w:r w:rsidRPr="00A0553E">
              <w:rPr>
                <w:color w:val="000000" w:themeColor="text1"/>
                <w:sz w:val="20"/>
                <w:szCs w:val="20"/>
              </w:rPr>
              <w:t>Reports</w:t>
            </w:r>
            <w:r w:rsidR="006F3C8B">
              <w:rPr>
                <w:color w:val="000000" w:themeColor="text1"/>
                <w:sz w:val="20"/>
                <w:szCs w:val="20"/>
              </w:rPr>
              <w:t xml:space="preserve"> </w:t>
            </w:r>
            <w:r w:rsidRPr="00A0553E">
              <w:rPr>
                <w:color w:val="000000" w:themeColor="text1"/>
                <w:sz w:val="20"/>
                <w:szCs w:val="20"/>
              </w:rPr>
              <w:t>and</w:t>
            </w:r>
            <w:r w:rsidR="006F3C8B">
              <w:rPr>
                <w:color w:val="000000" w:themeColor="text1"/>
                <w:sz w:val="20"/>
                <w:szCs w:val="20"/>
              </w:rPr>
              <w:t xml:space="preserve"> </w:t>
            </w:r>
            <w:r w:rsidRPr="00A0553E">
              <w:rPr>
                <w:color w:val="000000" w:themeColor="text1"/>
                <w:sz w:val="20"/>
                <w:szCs w:val="20"/>
              </w:rPr>
              <w:t>test</w:t>
            </w:r>
            <w:r w:rsidR="006F3C8B">
              <w:rPr>
                <w:color w:val="000000" w:themeColor="text1"/>
                <w:sz w:val="20"/>
                <w:szCs w:val="20"/>
              </w:rPr>
              <w:t xml:space="preserve"> </w:t>
            </w:r>
            <w:r w:rsidRPr="00A0553E">
              <w:rPr>
                <w:color w:val="000000" w:themeColor="text1"/>
                <w:sz w:val="20"/>
                <w:szCs w:val="20"/>
              </w:rPr>
              <w:t>scores</w:t>
            </w:r>
          </w:p>
        </w:tc>
        <w:tc>
          <w:tcPr>
            <w:tcW w:w="4140" w:type="dxa"/>
          </w:tcPr>
          <w:p w14:paraId="1FEC3CBC" w14:textId="77777777" w:rsidR="004E44D7" w:rsidRPr="00A0553E" w:rsidRDefault="004E44D7" w:rsidP="00DD3338">
            <w:pPr>
              <w:pStyle w:val="TableParagraph"/>
              <w:spacing w:line="218" w:lineRule="exact"/>
              <w:ind w:left="119"/>
              <w:rPr>
                <w:color w:val="000000" w:themeColor="text1"/>
                <w:sz w:val="20"/>
                <w:szCs w:val="20"/>
              </w:rPr>
            </w:pPr>
            <w:r w:rsidRPr="00A0553E">
              <w:rPr>
                <w:color w:val="000000" w:themeColor="text1"/>
                <w:sz w:val="20"/>
                <w:szCs w:val="20"/>
              </w:rPr>
              <w:t>Permanent</w:t>
            </w:r>
          </w:p>
        </w:tc>
        <w:tc>
          <w:tcPr>
            <w:tcW w:w="2880" w:type="dxa"/>
          </w:tcPr>
          <w:p w14:paraId="44E2C5D9" w14:textId="77777777" w:rsidR="004E44D7" w:rsidRPr="00A0553E" w:rsidRDefault="004E44D7" w:rsidP="00DD3338">
            <w:pPr>
              <w:pStyle w:val="TableParagraph"/>
              <w:spacing w:line="209"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tc>
      </w:tr>
      <w:tr w:rsidR="004E44D7" w:rsidRPr="00A0553E" w14:paraId="6799E47B" w14:textId="77777777" w:rsidTr="004E44D7">
        <w:trPr>
          <w:trHeight w:val="2149"/>
        </w:trPr>
        <w:tc>
          <w:tcPr>
            <w:tcW w:w="2790" w:type="dxa"/>
          </w:tcPr>
          <w:p w14:paraId="33108B49" w14:textId="77777777" w:rsidR="004E44D7" w:rsidRPr="00A0553E" w:rsidRDefault="004E44D7" w:rsidP="00DD3338">
            <w:pPr>
              <w:pStyle w:val="TableParagraph"/>
              <w:spacing w:line="252" w:lineRule="auto"/>
              <w:ind w:left="14" w:right="251"/>
              <w:rPr>
                <w:color w:val="000000" w:themeColor="text1"/>
                <w:sz w:val="20"/>
                <w:szCs w:val="20"/>
              </w:rPr>
            </w:pPr>
            <w:r w:rsidRPr="00A0553E">
              <w:rPr>
                <w:color w:val="000000" w:themeColor="text1"/>
                <w:sz w:val="20"/>
                <w:szCs w:val="20"/>
              </w:rPr>
              <w:t>Financial</w:t>
            </w:r>
            <w:r w:rsidR="006F3C8B">
              <w:rPr>
                <w:color w:val="000000" w:themeColor="text1"/>
                <w:sz w:val="20"/>
                <w:szCs w:val="20"/>
              </w:rPr>
              <w:t xml:space="preserve"> </w:t>
            </w:r>
            <w:r w:rsidRPr="00A0553E">
              <w:rPr>
                <w:color w:val="000000" w:themeColor="text1"/>
                <w:sz w:val="20"/>
                <w:szCs w:val="20"/>
              </w:rPr>
              <w:t>Aid</w:t>
            </w:r>
            <w:r w:rsidR="006F3C8B">
              <w:rPr>
                <w:color w:val="000000" w:themeColor="text1"/>
                <w:sz w:val="20"/>
                <w:szCs w:val="20"/>
              </w:rPr>
              <w:t xml:space="preserve"> </w:t>
            </w:r>
            <w:r w:rsidRPr="00A0553E">
              <w:rPr>
                <w:color w:val="000000" w:themeColor="text1"/>
                <w:sz w:val="20"/>
                <w:szCs w:val="20"/>
              </w:rPr>
              <w:t>Records</w:t>
            </w:r>
            <w:r w:rsidR="006F3C8B">
              <w:rPr>
                <w:color w:val="000000" w:themeColor="text1"/>
                <w:sz w:val="20"/>
                <w:szCs w:val="20"/>
              </w:rPr>
              <w:t xml:space="preserve"> </w:t>
            </w:r>
            <w:r w:rsidRPr="00A0553E">
              <w:rPr>
                <w:color w:val="000000" w:themeColor="text1"/>
                <w:sz w:val="20"/>
                <w:szCs w:val="20"/>
              </w:rPr>
              <w:t>(applicants</w:t>
            </w:r>
            <w:r w:rsidR="006F3C8B">
              <w:rPr>
                <w:color w:val="000000" w:themeColor="text1"/>
                <w:sz w:val="20"/>
                <w:szCs w:val="20"/>
              </w:rPr>
              <w:t xml:space="preserve"> </w:t>
            </w:r>
            <w:r w:rsidRPr="00A0553E">
              <w:rPr>
                <w:color w:val="000000" w:themeColor="text1"/>
                <w:sz w:val="20"/>
                <w:szCs w:val="20"/>
              </w:rPr>
              <w:t>who</w:t>
            </w:r>
            <w:r w:rsidR="006F3C8B">
              <w:rPr>
                <w:color w:val="000000" w:themeColor="text1"/>
                <w:sz w:val="20"/>
                <w:szCs w:val="20"/>
              </w:rPr>
              <w:t xml:space="preserve"> </w:t>
            </w:r>
            <w:r w:rsidRPr="00A0553E">
              <w:rPr>
                <w:color w:val="000000" w:themeColor="text1"/>
                <w:sz w:val="20"/>
                <w:szCs w:val="20"/>
              </w:rPr>
              <w:t>enroll),</w:t>
            </w:r>
            <w:r w:rsidR="006F3C8B">
              <w:rPr>
                <w:color w:val="000000" w:themeColor="text1"/>
                <w:sz w:val="20"/>
                <w:szCs w:val="20"/>
              </w:rPr>
              <w:t xml:space="preserve"> </w:t>
            </w:r>
            <w:r w:rsidRPr="00A0553E">
              <w:rPr>
                <w:color w:val="000000" w:themeColor="text1"/>
                <w:sz w:val="20"/>
                <w:szCs w:val="20"/>
              </w:rPr>
              <w:t>including</w:t>
            </w:r>
            <w:r w:rsidR="006F3C8B">
              <w:rPr>
                <w:color w:val="000000" w:themeColor="text1"/>
                <w:sz w:val="20"/>
                <w:szCs w:val="20"/>
              </w:rPr>
              <w:t xml:space="preserve"> </w:t>
            </w:r>
            <w:r w:rsidRPr="00A0553E">
              <w:rPr>
                <w:color w:val="000000" w:themeColor="text1"/>
                <w:sz w:val="20"/>
                <w:szCs w:val="20"/>
              </w:rPr>
              <w:t>Federal</w:t>
            </w:r>
            <w:r w:rsidR="006F3C8B">
              <w:rPr>
                <w:color w:val="000000" w:themeColor="text1"/>
                <w:sz w:val="20"/>
                <w:szCs w:val="20"/>
              </w:rPr>
              <w:t xml:space="preserve"> </w:t>
            </w:r>
            <w:r w:rsidRPr="00A0553E">
              <w:rPr>
                <w:color w:val="000000" w:themeColor="text1"/>
                <w:sz w:val="20"/>
                <w:szCs w:val="20"/>
              </w:rPr>
              <w:t>Perkins</w:t>
            </w:r>
            <w:r w:rsidR="006F3C8B">
              <w:rPr>
                <w:color w:val="000000" w:themeColor="text1"/>
                <w:sz w:val="20"/>
                <w:szCs w:val="20"/>
              </w:rPr>
              <w:t xml:space="preserve"> </w:t>
            </w:r>
            <w:r w:rsidRPr="00A0553E">
              <w:rPr>
                <w:color w:val="000000" w:themeColor="text1"/>
                <w:sz w:val="20"/>
                <w:szCs w:val="20"/>
              </w:rPr>
              <w:t>Loan</w:t>
            </w:r>
            <w:r w:rsidR="006F3C8B">
              <w:rPr>
                <w:color w:val="000000" w:themeColor="text1"/>
                <w:sz w:val="20"/>
                <w:szCs w:val="20"/>
              </w:rPr>
              <w:t xml:space="preserve"> </w:t>
            </w:r>
            <w:r w:rsidRPr="00A0553E">
              <w:rPr>
                <w:color w:val="000000" w:themeColor="text1"/>
                <w:sz w:val="20"/>
                <w:szCs w:val="20"/>
              </w:rPr>
              <w:t>Records</w:t>
            </w:r>
          </w:p>
        </w:tc>
        <w:tc>
          <w:tcPr>
            <w:tcW w:w="4140" w:type="dxa"/>
          </w:tcPr>
          <w:p w14:paraId="1CBC4D08" w14:textId="77777777" w:rsidR="004E44D7" w:rsidRPr="00A0553E" w:rsidRDefault="004E44D7" w:rsidP="00DD3338">
            <w:pPr>
              <w:pStyle w:val="TableParagraph"/>
              <w:ind w:left="14" w:right="28"/>
              <w:rPr>
                <w:color w:val="000000" w:themeColor="text1"/>
                <w:sz w:val="20"/>
                <w:szCs w:val="20"/>
              </w:rPr>
            </w:pPr>
            <w:r w:rsidRPr="00A0553E">
              <w:rPr>
                <w:color w:val="000000" w:themeColor="text1"/>
                <w:sz w:val="20"/>
                <w:szCs w:val="20"/>
              </w:rPr>
              <w:t>Three</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after</w:t>
            </w:r>
            <w:r w:rsidR="006F3C8B">
              <w:rPr>
                <w:color w:val="000000" w:themeColor="text1"/>
                <w:sz w:val="20"/>
                <w:szCs w:val="20"/>
              </w:rPr>
              <w:t xml:space="preserve"> </w:t>
            </w:r>
            <w:r w:rsidRPr="00A0553E">
              <w:rPr>
                <w:color w:val="000000" w:themeColor="text1"/>
                <w:sz w:val="20"/>
                <w:szCs w:val="20"/>
              </w:rPr>
              <w:t>the</w:t>
            </w:r>
            <w:r w:rsidR="006F3C8B">
              <w:rPr>
                <w:color w:val="000000" w:themeColor="text1"/>
                <w:sz w:val="20"/>
                <w:szCs w:val="20"/>
              </w:rPr>
              <w:t xml:space="preserve"> </w:t>
            </w:r>
            <w:r w:rsidRPr="00A0553E">
              <w:rPr>
                <w:color w:val="000000" w:themeColor="text1"/>
                <w:sz w:val="20"/>
                <w:szCs w:val="20"/>
              </w:rPr>
              <w:t>end</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the</w:t>
            </w:r>
            <w:r w:rsidR="006F3C8B">
              <w:rPr>
                <w:color w:val="000000" w:themeColor="text1"/>
                <w:sz w:val="20"/>
                <w:szCs w:val="20"/>
              </w:rPr>
              <w:t xml:space="preserve"> </w:t>
            </w:r>
            <w:r w:rsidRPr="00A0553E">
              <w:rPr>
                <w:color w:val="000000" w:themeColor="text1"/>
                <w:sz w:val="20"/>
                <w:szCs w:val="20"/>
              </w:rPr>
              <w:t>award</w:t>
            </w:r>
            <w:r w:rsidR="006F3C8B">
              <w:rPr>
                <w:color w:val="000000" w:themeColor="text1"/>
                <w:sz w:val="20"/>
                <w:szCs w:val="20"/>
              </w:rPr>
              <w:t xml:space="preserve"> </w:t>
            </w:r>
            <w:r w:rsidRPr="00A0553E">
              <w:rPr>
                <w:color w:val="000000" w:themeColor="text1"/>
                <w:sz w:val="20"/>
                <w:szCs w:val="20"/>
              </w:rPr>
              <w:t>year</w:t>
            </w:r>
            <w:r w:rsidR="006F3C8B">
              <w:rPr>
                <w:color w:val="000000" w:themeColor="text1"/>
                <w:sz w:val="20"/>
                <w:szCs w:val="20"/>
              </w:rPr>
              <w:t xml:space="preserve"> </w:t>
            </w:r>
            <w:r w:rsidRPr="00A0553E">
              <w:rPr>
                <w:color w:val="000000" w:themeColor="text1"/>
                <w:sz w:val="20"/>
                <w:szCs w:val="20"/>
              </w:rPr>
              <w:t>for</w:t>
            </w:r>
            <w:r w:rsidR="006F3C8B">
              <w:rPr>
                <w:color w:val="000000" w:themeColor="text1"/>
                <w:sz w:val="20"/>
                <w:szCs w:val="20"/>
              </w:rPr>
              <w:t xml:space="preserve"> </w:t>
            </w:r>
            <w:r w:rsidRPr="00A0553E">
              <w:rPr>
                <w:color w:val="000000" w:themeColor="text1"/>
                <w:sz w:val="20"/>
                <w:szCs w:val="20"/>
              </w:rPr>
              <w:t>which</w:t>
            </w:r>
            <w:r w:rsidR="006F3C8B">
              <w:rPr>
                <w:color w:val="000000" w:themeColor="text1"/>
                <w:sz w:val="20"/>
                <w:szCs w:val="20"/>
              </w:rPr>
              <w:t xml:space="preserve"> </w:t>
            </w:r>
            <w:r w:rsidRPr="00A0553E">
              <w:rPr>
                <w:color w:val="000000" w:themeColor="text1"/>
                <w:sz w:val="20"/>
                <w:szCs w:val="20"/>
              </w:rPr>
              <w:t>any</w:t>
            </w:r>
            <w:r w:rsidR="006F3C8B">
              <w:rPr>
                <w:color w:val="000000" w:themeColor="text1"/>
                <w:sz w:val="20"/>
                <w:szCs w:val="20"/>
              </w:rPr>
              <w:t xml:space="preserve"> </w:t>
            </w:r>
            <w:r w:rsidRPr="00A0553E">
              <w:rPr>
                <w:color w:val="000000" w:themeColor="text1"/>
                <w:sz w:val="20"/>
                <w:szCs w:val="20"/>
              </w:rPr>
              <w:t>federal</w:t>
            </w:r>
            <w:r w:rsidR="006F3C8B">
              <w:rPr>
                <w:color w:val="000000" w:themeColor="text1"/>
                <w:sz w:val="20"/>
                <w:szCs w:val="20"/>
              </w:rPr>
              <w:t xml:space="preserve"> </w:t>
            </w:r>
            <w:r w:rsidRPr="00A0553E">
              <w:rPr>
                <w:color w:val="000000" w:themeColor="text1"/>
                <w:sz w:val="20"/>
                <w:szCs w:val="20"/>
              </w:rPr>
              <w:t>financial</w:t>
            </w:r>
            <w:r w:rsidR="006F3C8B">
              <w:rPr>
                <w:color w:val="000000" w:themeColor="text1"/>
                <w:sz w:val="20"/>
                <w:szCs w:val="20"/>
              </w:rPr>
              <w:t xml:space="preserve"> </w:t>
            </w:r>
            <w:r w:rsidRPr="00A0553E">
              <w:rPr>
                <w:color w:val="000000" w:themeColor="text1"/>
                <w:sz w:val="20"/>
                <w:szCs w:val="20"/>
              </w:rPr>
              <w:t>aid</w:t>
            </w:r>
            <w:r w:rsidR="006F3C8B">
              <w:rPr>
                <w:color w:val="000000" w:themeColor="text1"/>
                <w:sz w:val="20"/>
                <w:szCs w:val="20"/>
              </w:rPr>
              <w:t xml:space="preserve"> </w:t>
            </w:r>
            <w:r w:rsidRPr="00A0553E">
              <w:rPr>
                <w:color w:val="000000" w:themeColor="text1"/>
                <w:sz w:val="20"/>
                <w:szCs w:val="20"/>
              </w:rPr>
              <w:t>was</w:t>
            </w:r>
            <w:r w:rsidR="006F3C8B">
              <w:rPr>
                <w:color w:val="000000" w:themeColor="text1"/>
                <w:sz w:val="20"/>
                <w:szCs w:val="20"/>
              </w:rPr>
              <w:t xml:space="preserve"> </w:t>
            </w:r>
            <w:r w:rsidRPr="00A0553E">
              <w:rPr>
                <w:color w:val="000000" w:themeColor="text1"/>
                <w:sz w:val="20"/>
                <w:szCs w:val="20"/>
              </w:rPr>
              <w:t>awarded</w:t>
            </w:r>
            <w:r w:rsidR="006F3C8B">
              <w:rPr>
                <w:color w:val="000000" w:themeColor="text1"/>
                <w:sz w:val="20"/>
                <w:szCs w:val="20"/>
              </w:rPr>
              <w:t xml:space="preserve"> </w:t>
            </w:r>
            <w:r w:rsidRPr="00A0553E">
              <w:rPr>
                <w:color w:val="000000" w:themeColor="text1"/>
                <w:sz w:val="20"/>
                <w:szCs w:val="20"/>
              </w:rPr>
              <w:t>and</w:t>
            </w:r>
            <w:r w:rsidR="006F3C8B">
              <w:rPr>
                <w:color w:val="000000" w:themeColor="text1"/>
                <w:sz w:val="20"/>
                <w:szCs w:val="20"/>
              </w:rPr>
              <w:t xml:space="preserve"> </w:t>
            </w:r>
            <w:r w:rsidRPr="00A0553E">
              <w:rPr>
                <w:color w:val="000000" w:themeColor="text1"/>
                <w:sz w:val="20"/>
                <w:szCs w:val="20"/>
              </w:rPr>
              <w:t>disbursed</w:t>
            </w:r>
            <w:r w:rsidR="006F3C8B">
              <w:rPr>
                <w:color w:val="000000" w:themeColor="text1"/>
                <w:sz w:val="20"/>
                <w:szCs w:val="20"/>
              </w:rPr>
              <w:t xml:space="preserve"> </w:t>
            </w:r>
            <w:r w:rsidRPr="00A0553E">
              <w:rPr>
                <w:color w:val="000000" w:themeColor="text1"/>
                <w:sz w:val="20"/>
                <w:szCs w:val="20"/>
              </w:rPr>
              <w:t>under</w:t>
            </w:r>
            <w:r w:rsidR="006F3C8B">
              <w:rPr>
                <w:color w:val="000000" w:themeColor="text1"/>
                <w:sz w:val="20"/>
                <w:szCs w:val="20"/>
              </w:rPr>
              <w:t xml:space="preserve"> </w:t>
            </w:r>
            <w:r w:rsidRPr="00A0553E">
              <w:rPr>
                <w:color w:val="000000" w:themeColor="text1"/>
                <w:sz w:val="20"/>
                <w:szCs w:val="20"/>
              </w:rPr>
              <w:t>an</w:t>
            </w:r>
            <w:r w:rsidR="006F3C8B">
              <w:rPr>
                <w:color w:val="000000" w:themeColor="text1"/>
                <w:sz w:val="20"/>
                <w:szCs w:val="20"/>
              </w:rPr>
              <w:t xml:space="preserve"> </w:t>
            </w:r>
            <w:r w:rsidRPr="00A0553E">
              <w:rPr>
                <w:color w:val="000000" w:themeColor="text1"/>
                <w:sz w:val="20"/>
                <w:szCs w:val="20"/>
              </w:rPr>
              <w:t>applicable</w:t>
            </w:r>
            <w:r w:rsidR="006F3C8B">
              <w:rPr>
                <w:color w:val="000000" w:themeColor="text1"/>
                <w:sz w:val="20"/>
                <w:szCs w:val="20"/>
              </w:rPr>
              <w:t xml:space="preserve"> </w:t>
            </w:r>
            <w:r w:rsidRPr="00A0553E">
              <w:rPr>
                <w:color w:val="000000" w:themeColor="text1"/>
                <w:sz w:val="20"/>
                <w:szCs w:val="20"/>
              </w:rPr>
              <w:t>program</w:t>
            </w:r>
            <w:r w:rsidR="006F3C8B">
              <w:rPr>
                <w:color w:val="000000" w:themeColor="text1"/>
                <w:spacing w:val="-8"/>
                <w:sz w:val="20"/>
                <w:szCs w:val="20"/>
              </w:rPr>
              <w:t xml:space="preserve"> </w:t>
            </w:r>
            <w:r w:rsidRPr="00A0553E">
              <w:rPr>
                <w:color w:val="000000" w:themeColor="text1"/>
                <w:sz w:val="20"/>
                <w:szCs w:val="20"/>
              </w:rPr>
              <w:t>(e.g.</w:t>
            </w:r>
            <w:r w:rsidR="006F3C8B">
              <w:rPr>
                <w:color w:val="000000" w:themeColor="text1"/>
                <w:spacing w:val="-4"/>
                <w:sz w:val="20"/>
                <w:szCs w:val="20"/>
              </w:rPr>
              <w:t xml:space="preserve"> </w:t>
            </w:r>
            <w:r w:rsidRPr="00A0553E">
              <w:rPr>
                <w:color w:val="000000" w:themeColor="text1"/>
                <w:sz w:val="20"/>
                <w:szCs w:val="20"/>
              </w:rPr>
              <w:t>Federal</w:t>
            </w:r>
            <w:r w:rsidR="006F3C8B">
              <w:rPr>
                <w:color w:val="000000" w:themeColor="text1"/>
                <w:spacing w:val="-4"/>
                <w:sz w:val="20"/>
                <w:szCs w:val="20"/>
              </w:rPr>
              <w:t xml:space="preserve"> </w:t>
            </w:r>
            <w:r w:rsidRPr="00A0553E">
              <w:rPr>
                <w:color w:val="000000" w:themeColor="text1"/>
                <w:sz w:val="20"/>
                <w:szCs w:val="20"/>
              </w:rPr>
              <w:t>Perkins</w:t>
            </w:r>
            <w:r w:rsidR="006F3C8B">
              <w:rPr>
                <w:color w:val="000000" w:themeColor="text1"/>
                <w:spacing w:val="-34"/>
                <w:sz w:val="20"/>
                <w:szCs w:val="20"/>
              </w:rPr>
              <w:t xml:space="preserve"> </w:t>
            </w:r>
            <w:r w:rsidRPr="00A0553E">
              <w:rPr>
                <w:color w:val="000000" w:themeColor="text1"/>
                <w:sz w:val="20"/>
                <w:szCs w:val="20"/>
              </w:rPr>
              <w:t>Loan,</w:t>
            </w:r>
            <w:r w:rsidR="006F3C8B">
              <w:rPr>
                <w:color w:val="000000" w:themeColor="text1"/>
                <w:sz w:val="20"/>
                <w:szCs w:val="20"/>
              </w:rPr>
              <w:t xml:space="preserve"> </w:t>
            </w:r>
            <w:r w:rsidRPr="00A0553E">
              <w:rPr>
                <w:color w:val="000000" w:themeColor="text1"/>
                <w:sz w:val="20"/>
                <w:szCs w:val="20"/>
              </w:rPr>
              <w:t>FWS,</w:t>
            </w:r>
            <w:r w:rsidR="006F3C8B">
              <w:rPr>
                <w:color w:val="000000" w:themeColor="text1"/>
                <w:sz w:val="20"/>
                <w:szCs w:val="20"/>
              </w:rPr>
              <w:t xml:space="preserve"> </w:t>
            </w:r>
            <w:r w:rsidRPr="00A0553E">
              <w:rPr>
                <w:color w:val="000000" w:themeColor="text1"/>
                <w:sz w:val="20"/>
                <w:szCs w:val="20"/>
              </w:rPr>
              <w:t>FSEOG,</w:t>
            </w:r>
            <w:r w:rsidR="006F3C8B">
              <w:rPr>
                <w:color w:val="000000" w:themeColor="text1"/>
                <w:sz w:val="20"/>
                <w:szCs w:val="20"/>
              </w:rPr>
              <w:t xml:space="preserve"> </w:t>
            </w:r>
            <w:r w:rsidRPr="00A0553E">
              <w:rPr>
                <w:color w:val="000000" w:themeColor="text1"/>
                <w:sz w:val="20"/>
                <w:szCs w:val="20"/>
              </w:rPr>
              <w:t>Federal</w:t>
            </w:r>
            <w:r w:rsidR="006F3C8B">
              <w:rPr>
                <w:color w:val="000000" w:themeColor="text1"/>
                <w:sz w:val="20"/>
                <w:szCs w:val="20"/>
              </w:rPr>
              <w:t xml:space="preserve"> </w:t>
            </w:r>
            <w:r w:rsidRPr="00A0553E">
              <w:rPr>
                <w:color w:val="000000" w:themeColor="text1"/>
                <w:sz w:val="20"/>
                <w:szCs w:val="20"/>
              </w:rPr>
              <w:t>Pell</w:t>
            </w:r>
            <w:r w:rsidR="006F3C8B">
              <w:rPr>
                <w:color w:val="000000" w:themeColor="text1"/>
                <w:sz w:val="20"/>
                <w:szCs w:val="20"/>
              </w:rPr>
              <w:t xml:space="preserve"> </w:t>
            </w:r>
            <w:r w:rsidRPr="00A0553E">
              <w:rPr>
                <w:color w:val="000000" w:themeColor="text1"/>
                <w:sz w:val="20"/>
                <w:szCs w:val="20"/>
              </w:rPr>
              <w:t>Grant,</w:t>
            </w:r>
            <w:r w:rsidR="006F3C8B">
              <w:rPr>
                <w:color w:val="000000" w:themeColor="text1"/>
                <w:sz w:val="20"/>
                <w:szCs w:val="20"/>
              </w:rPr>
              <w:t xml:space="preserve"> </w:t>
            </w:r>
            <w:r w:rsidRPr="00A0553E">
              <w:rPr>
                <w:color w:val="000000" w:themeColor="text1"/>
                <w:sz w:val="20"/>
                <w:szCs w:val="20"/>
              </w:rPr>
              <w:t>ACG,</w:t>
            </w:r>
            <w:r w:rsidR="006F3C8B">
              <w:rPr>
                <w:color w:val="000000" w:themeColor="text1"/>
                <w:sz w:val="20"/>
                <w:szCs w:val="20"/>
              </w:rPr>
              <w:t xml:space="preserve"> </w:t>
            </w:r>
            <w:r w:rsidRPr="00A0553E">
              <w:rPr>
                <w:color w:val="000000" w:themeColor="text1"/>
                <w:sz w:val="20"/>
                <w:szCs w:val="20"/>
              </w:rPr>
              <w:t>National</w:t>
            </w:r>
            <w:r w:rsidR="006F3C8B">
              <w:rPr>
                <w:color w:val="000000" w:themeColor="text1"/>
                <w:sz w:val="20"/>
                <w:szCs w:val="20"/>
              </w:rPr>
              <w:t xml:space="preserve"> </w:t>
            </w:r>
            <w:r w:rsidRPr="00A0553E">
              <w:rPr>
                <w:color w:val="000000" w:themeColor="text1"/>
                <w:sz w:val="20"/>
                <w:szCs w:val="20"/>
              </w:rPr>
              <w:t>SMART</w:t>
            </w:r>
            <w:r w:rsidR="006F3C8B">
              <w:rPr>
                <w:color w:val="000000" w:themeColor="text1"/>
                <w:sz w:val="20"/>
                <w:szCs w:val="20"/>
              </w:rPr>
              <w:t xml:space="preserve"> </w:t>
            </w:r>
            <w:r w:rsidRPr="00A0553E">
              <w:rPr>
                <w:color w:val="000000" w:themeColor="text1"/>
                <w:sz w:val="20"/>
                <w:szCs w:val="20"/>
              </w:rPr>
              <w:t>Grant,</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TEACH</w:t>
            </w:r>
            <w:r w:rsidR="006F3C8B">
              <w:rPr>
                <w:color w:val="000000" w:themeColor="text1"/>
                <w:sz w:val="20"/>
                <w:szCs w:val="20"/>
              </w:rPr>
              <w:t xml:space="preserve"> </w:t>
            </w:r>
            <w:r w:rsidRPr="00A0553E">
              <w:rPr>
                <w:color w:val="000000" w:themeColor="text1"/>
                <w:sz w:val="20"/>
                <w:szCs w:val="20"/>
              </w:rPr>
              <w:t>Grant),</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for</w:t>
            </w:r>
            <w:r w:rsidR="006F3C8B">
              <w:rPr>
                <w:color w:val="000000" w:themeColor="text1"/>
                <w:sz w:val="20"/>
                <w:szCs w:val="20"/>
              </w:rPr>
              <w:t xml:space="preserve"> </w:t>
            </w:r>
            <w:r w:rsidRPr="00A0553E">
              <w:rPr>
                <w:color w:val="000000" w:themeColor="text1"/>
                <w:sz w:val="20"/>
                <w:szCs w:val="20"/>
              </w:rPr>
              <w:t>three</w:t>
            </w:r>
            <w:r w:rsidR="006F3C8B">
              <w:rPr>
                <w:color w:val="000000" w:themeColor="text1"/>
                <w:sz w:val="20"/>
                <w:szCs w:val="20"/>
              </w:rPr>
              <w:t xml:space="preserve"> </w:t>
            </w:r>
            <w:r w:rsidRPr="00A0553E">
              <w:rPr>
                <w:color w:val="000000" w:themeColor="text1"/>
                <w:sz w:val="20"/>
                <w:szCs w:val="20"/>
              </w:rPr>
              <w:t>years</w:t>
            </w:r>
            <w:r w:rsidR="006F3C8B">
              <w:rPr>
                <w:color w:val="000000" w:themeColor="text1"/>
                <w:sz w:val="20"/>
                <w:szCs w:val="20"/>
              </w:rPr>
              <w:t xml:space="preserve"> </w:t>
            </w:r>
            <w:r w:rsidRPr="00A0553E">
              <w:rPr>
                <w:color w:val="000000" w:themeColor="text1"/>
                <w:sz w:val="20"/>
                <w:szCs w:val="20"/>
              </w:rPr>
              <w:t>from</w:t>
            </w:r>
            <w:r w:rsidR="006F3C8B">
              <w:rPr>
                <w:color w:val="000000" w:themeColor="text1"/>
                <w:sz w:val="20"/>
                <w:szCs w:val="20"/>
              </w:rPr>
              <w:t xml:space="preserve"> </w:t>
            </w:r>
            <w:r w:rsidRPr="00A0553E">
              <w:rPr>
                <w:color w:val="000000" w:themeColor="text1"/>
                <w:sz w:val="20"/>
                <w:szCs w:val="20"/>
              </w:rPr>
              <w:t>the</w:t>
            </w:r>
            <w:r w:rsidR="006F3C8B">
              <w:rPr>
                <w:color w:val="000000" w:themeColor="text1"/>
                <w:sz w:val="20"/>
                <w:szCs w:val="20"/>
              </w:rPr>
              <w:t xml:space="preserve"> </w:t>
            </w:r>
            <w:r w:rsidRPr="00A0553E">
              <w:rPr>
                <w:color w:val="000000" w:themeColor="text1"/>
                <w:sz w:val="20"/>
                <w:szCs w:val="20"/>
              </w:rPr>
              <w:t>date</w:t>
            </w:r>
            <w:r w:rsidR="006F3C8B">
              <w:rPr>
                <w:color w:val="000000" w:themeColor="text1"/>
                <w:sz w:val="20"/>
                <w:szCs w:val="20"/>
              </w:rPr>
              <w:t xml:space="preserve"> </w:t>
            </w:r>
            <w:r w:rsidRPr="00A0553E">
              <w:rPr>
                <w:color w:val="000000" w:themeColor="text1"/>
                <w:sz w:val="20"/>
                <w:szCs w:val="20"/>
              </w:rPr>
              <w:t>a</w:t>
            </w:r>
            <w:r w:rsidR="006F3C8B">
              <w:rPr>
                <w:color w:val="000000" w:themeColor="text1"/>
                <w:sz w:val="20"/>
                <w:szCs w:val="20"/>
              </w:rPr>
              <w:t xml:space="preserve"> </w:t>
            </w:r>
            <w:r w:rsidRPr="00A0553E">
              <w:rPr>
                <w:color w:val="000000" w:themeColor="text1"/>
                <w:sz w:val="20"/>
                <w:szCs w:val="20"/>
              </w:rPr>
              <w:t>federal</w:t>
            </w:r>
            <w:r w:rsidR="006F3C8B">
              <w:rPr>
                <w:color w:val="000000" w:themeColor="text1"/>
                <w:sz w:val="20"/>
                <w:szCs w:val="20"/>
              </w:rPr>
              <w:t xml:space="preserve"> </w:t>
            </w:r>
            <w:r w:rsidRPr="00A0553E">
              <w:rPr>
                <w:color w:val="000000" w:themeColor="text1"/>
                <w:sz w:val="20"/>
                <w:szCs w:val="20"/>
              </w:rPr>
              <w:t>Perkins</w:t>
            </w:r>
            <w:r w:rsidR="006F3C8B">
              <w:rPr>
                <w:color w:val="000000" w:themeColor="text1"/>
                <w:sz w:val="20"/>
                <w:szCs w:val="20"/>
              </w:rPr>
              <w:t xml:space="preserve"> </w:t>
            </w:r>
            <w:r w:rsidRPr="00A0553E">
              <w:rPr>
                <w:color w:val="000000" w:themeColor="text1"/>
                <w:sz w:val="20"/>
                <w:szCs w:val="20"/>
              </w:rPr>
              <w:t>Loan</w:t>
            </w:r>
            <w:r w:rsidR="006F3C8B">
              <w:rPr>
                <w:color w:val="000000" w:themeColor="text1"/>
                <w:sz w:val="20"/>
                <w:szCs w:val="20"/>
              </w:rPr>
              <w:t xml:space="preserve"> </w:t>
            </w:r>
            <w:r w:rsidRPr="00A0553E">
              <w:rPr>
                <w:color w:val="000000" w:themeColor="text1"/>
                <w:sz w:val="20"/>
                <w:szCs w:val="20"/>
              </w:rPr>
              <w:t>is</w:t>
            </w:r>
            <w:r w:rsidR="006F3C8B">
              <w:rPr>
                <w:color w:val="000000" w:themeColor="text1"/>
                <w:sz w:val="20"/>
                <w:szCs w:val="20"/>
              </w:rPr>
              <w:t xml:space="preserve"> </w:t>
            </w:r>
            <w:r w:rsidRPr="00A0553E">
              <w:rPr>
                <w:color w:val="000000" w:themeColor="text1"/>
                <w:sz w:val="20"/>
                <w:szCs w:val="20"/>
              </w:rPr>
              <w:t>canceled,</w:t>
            </w:r>
            <w:r w:rsidR="006F3C8B">
              <w:rPr>
                <w:color w:val="000000" w:themeColor="text1"/>
                <w:sz w:val="20"/>
                <w:szCs w:val="20"/>
              </w:rPr>
              <w:t xml:space="preserve"> </w:t>
            </w:r>
            <w:r w:rsidRPr="00A0553E">
              <w:rPr>
                <w:color w:val="000000" w:themeColor="text1"/>
                <w:sz w:val="20"/>
                <w:szCs w:val="20"/>
              </w:rPr>
              <w:t>repaid,</w:t>
            </w:r>
            <w:r w:rsidR="006F3C8B">
              <w:rPr>
                <w:color w:val="000000" w:themeColor="text1"/>
                <w:sz w:val="20"/>
                <w:szCs w:val="20"/>
              </w:rPr>
              <w:t xml:space="preserve"> </w:t>
            </w:r>
            <w:r w:rsidRPr="00A0553E">
              <w:rPr>
                <w:color w:val="000000" w:themeColor="text1"/>
                <w:sz w:val="20"/>
                <w:szCs w:val="20"/>
              </w:rPr>
              <w:t>otherwise</w:t>
            </w:r>
            <w:r w:rsidR="006F3C8B">
              <w:rPr>
                <w:color w:val="000000" w:themeColor="text1"/>
                <w:sz w:val="20"/>
                <w:szCs w:val="20"/>
              </w:rPr>
              <w:t xml:space="preserve"> </w:t>
            </w:r>
            <w:r w:rsidRPr="00A0553E">
              <w:rPr>
                <w:color w:val="000000" w:themeColor="text1"/>
                <w:sz w:val="20"/>
                <w:szCs w:val="20"/>
              </w:rPr>
              <w:t>satisfied,</w:t>
            </w:r>
            <w:r w:rsidR="006F3C8B">
              <w:rPr>
                <w:color w:val="000000" w:themeColor="text1"/>
                <w:sz w:val="20"/>
                <w:szCs w:val="20"/>
              </w:rPr>
              <w:t xml:space="preserve"> </w:t>
            </w:r>
            <w:r w:rsidRPr="00A0553E">
              <w:rPr>
                <w:color w:val="000000" w:themeColor="text1"/>
                <w:sz w:val="20"/>
                <w:szCs w:val="20"/>
              </w:rPr>
              <w:t>or</w:t>
            </w:r>
            <w:r w:rsidR="006F3C8B">
              <w:rPr>
                <w:color w:val="000000" w:themeColor="text1"/>
                <w:sz w:val="20"/>
                <w:szCs w:val="20"/>
              </w:rPr>
              <w:t xml:space="preserve"> </w:t>
            </w:r>
            <w:r w:rsidRPr="00A0553E">
              <w:rPr>
                <w:color w:val="000000" w:themeColor="text1"/>
                <w:sz w:val="20"/>
                <w:szCs w:val="20"/>
              </w:rPr>
              <w:t>assigned</w:t>
            </w:r>
            <w:r w:rsidR="006F3C8B">
              <w:rPr>
                <w:color w:val="000000" w:themeColor="text1"/>
                <w:sz w:val="20"/>
                <w:szCs w:val="20"/>
              </w:rPr>
              <w:t xml:space="preserve"> </w:t>
            </w:r>
            <w:r w:rsidRPr="00A0553E">
              <w:rPr>
                <w:color w:val="000000" w:themeColor="text1"/>
                <w:sz w:val="20"/>
                <w:szCs w:val="20"/>
              </w:rPr>
              <w:t>to</w:t>
            </w:r>
            <w:r w:rsidR="006F3C8B">
              <w:rPr>
                <w:color w:val="000000" w:themeColor="text1"/>
                <w:spacing w:val="-1"/>
                <w:sz w:val="20"/>
                <w:szCs w:val="20"/>
              </w:rPr>
              <w:t xml:space="preserve"> </w:t>
            </w:r>
            <w:r w:rsidRPr="00A0553E">
              <w:rPr>
                <w:color w:val="000000" w:themeColor="text1"/>
                <w:sz w:val="20"/>
                <w:szCs w:val="20"/>
              </w:rPr>
              <w:t>the</w:t>
            </w:r>
          </w:p>
          <w:p w14:paraId="7EE3F9C1" w14:textId="77777777" w:rsidR="004E44D7" w:rsidRPr="00A0553E" w:rsidRDefault="004E44D7" w:rsidP="00DD3338">
            <w:pPr>
              <w:pStyle w:val="TableParagraph"/>
              <w:spacing w:line="222" w:lineRule="exact"/>
              <w:ind w:left="14" w:right="23"/>
              <w:rPr>
                <w:color w:val="000000" w:themeColor="text1"/>
                <w:sz w:val="20"/>
                <w:szCs w:val="20"/>
              </w:rPr>
            </w:pPr>
            <w:r w:rsidRPr="00A0553E">
              <w:rPr>
                <w:color w:val="000000" w:themeColor="text1"/>
                <w:sz w:val="20"/>
                <w:szCs w:val="20"/>
              </w:rPr>
              <w:t>Secretary</w:t>
            </w:r>
            <w:r w:rsidR="006F3C8B">
              <w:rPr>
                <w:color w:val="000000" w:themeColor="text1"/>
                <w:sz w:val="20"/>
                <w:szCs w:val="20"/>
              </w:rPr>
              <w:t xml:space="preserve"> </w:t>
            </w:r>
            <w:r w:rsidRPr="00A0553E">
              <w:rPr>
                <w:color w:val="000000" w:themeColor="text1"/>
                <w:sz w:val="20"/>
                <w:szCs w:val="20"/>
              </w:rPr>
              <w:t>of</w:t>
            </w:r>
            <w:r w:rsidR="006F3C8B">
              <w:rPr>
                <w:color w:val="000000" w:themeColor="text1"/>
                <w:sz w:val="20"/>
                <w:szCs w:val="20"/>
              </w:rPr>
              <w:t xml:space="preserve"> </w:t>
            </w:r>
            <w:r w:rsidRPr="00A0553E">
              <w:rPr>
                <w:color w:val="000000" w:themeColor="text1"/>
                <w:sz w:val="20"/>
                <w:szCs w:val="20"/>
              </w:rPr>
              <w:t>Education,</w:t>
            </w:r>
            <w:r w:rsidR="006F3C8B">
              <w:rPr>
                <w:color w:val="000000" w:themeColor="text1"/>
                <w:sz w:val="20"/>
                <w:szCs w:val="20"/>
              </w:rPr>
              <w:t xml:space="preserve"> </w:t>
            </w:r>
            <w:r w:rsidRPr="00A0553E">
              <w:rPr>
                <w:color w:val="000000" w:themeColor="text1"/>
                <w:sz w:val="20"/>
                <w:szCs w:val="20"/>
              </w:rPr>
              <w:t>whichever</w:t>
            </w:r>
            <w:r w:rsidR="006F3C8B">
              <w:rPr>
                <w:color w:val="000000" w:themeColor="text1"/>
                <w:sz w:val="20"/>
                <w:szCs w:val="20"/>
              </w:rPr>
              <w:t xml:space="preserve"> </w:t>
            </w:r>
            <w:r w:rsidRPr="00A0553E">
              <w:rPr>
                <w:color w:val="000000" w:themeColor="text1"/>
                <w:sz w:val="20"/>
                <w:szCs w:val="20"/>
              </w:rPr>
              <w:t>is</w:t>
            </w:r>
            <w:r w:rsidR="006F3C8B">
              <w:rPr>
                <w:color w:val="000000" w:themeColor="text1"/>
                <w:sz w:val="20"/>
                <w:szCs w:val="20"/>
              </w:rPr>
              <w:t xml:space="preserve"> </w:t>
            </w:r>
            <w:r w:rsidRPr="00A0553E">
              <w:rPr>
                <w:color w:val="000000" w:themeColor="text1"/>
                <w:sz w:val="20"/>
                <w:szCs w:val="20"/>
              </w:rPr>
              <w:t>longer.</w:t>
            </w:r>
          </w:p>
        </w:tc>
        <w:tc>
          <w:tcPr>
            <w:tcW w:w="2880" w:type="dxa"/>
          </w:tcPr>
          <w:p w14:paraId="0AF156C1" w14:textId="77777777" w:rsidR="004E44D7" w:rsidRPr="00A0553E" w:rsidRDefault="004E44D7" w:rsidP="00DD3338">
            <w:pPr>
              <w:pStyle w:val="TableParagraph"/>
              <w:spacing w:line="209" w:lineRule="exact"/>
              <w:ind w:left="16"/>
              <w:rPr>
                <w:color w:val="000000" w:themeColor="text1"/>
                <w:sz w:val="20"/>
                <w:szCs w:val="20"/>
              </w:rPr>
            </w:pPr>
            <w:r w:rsidRPr="00A0553E">
              <w:rPr>
                <w:color w:val="000000" w:themeColor="text1"/>
                <w:sz w:val="20"/>
                <w:szCs w:val="20"/>
              </w:rPr>
              <w:t>34</w:t>
            </w:r>
            <w:r w:rsidR="006F3C8B">
              <w:rPr>
                <w:color w:val="000000" w:themeColor="text1"/>
                <w:sz w:val="20"/>
                <w:szCs w:val="20"/>
              </w:rPr>
              <w:t xml:space="preserve"> </w:t>
            </w:r>
            <w:r w:rsidRPr="00A0553E">
              <w:rPr>
                <w:color w:val="000000" w:themeColor="text1"/>
                <w:sz w:val="20"/>
                <w:szCs w:val="20"/>
              </w:rPr>
              <w:t>C.F.R.</w:t>
            </w:r>
            <w:r w:rsidR="006F3C8B">
              <w:rPr>
                <w:color w:val="000000" w:themeColor="text1"/>
                <w:sz w:val="20"/>
                <w:szCs w:val="20"/>
              </w:rPr>
              <w:t xml:space="preserve"> </w:t>
            </w:r>
            <w:r w:rsidRPr="00A0553E">
              <w:rPr>
                <w:color w:val="000000" w:themeColor="text1"/>
                <w:sz w:val="20"/>
                <w:szCs w:val="20"/>
              </w:rPr>
              <w:t>668.24(e);</w:t>
            </w:r>
            <w:r w:rsidR="006F3C8B">
              <w:rPr>
                <w:color w:val="000000" w:themeColor="text1"/>
                <w:sz w:val="20"/>
                <w:szCs w:val="20"/>
              </w:rPr>
              <w:t xml:space="preserve"> </w:t>
            </w:r>
            <w:r w:rsidRPr="00A0553E">
              <w:rPr>
                <w:color w:val="000000" w:themeColor="text1"/>
                <w:sz w:val="20"/>
                <w:szCs w:val="20"/>
              </w:rPr>
              <w:t>34</w:t>
            </w:r>
            <w:r w:rsidR="006F3C8B">
              <w:rPr>
                <w:color w:val="000000" w:themeColor="text1"/>
                <w:sz w:val="20"/>
                <w:szCs w:val="20"/>
              </w:rPr>
              <w:t xml:space="preserve"> </w:t>
            </w:r>
            <w:r w:rsidRPr="00A0553E">
              <w:rPr>
                <w:color w:val="000000" w:themeColor="text1"/>
                <w:sz w:val="20"/>
                <w:szCs w:val="20"/>
              </w:rPr>
              <w:t>C.F.R.</w:t>
            </w:r>
            <w:r w:rsidR="006F3C8B">
              <w:rPr>
                <w:color w:val="000000" w:themeColor="text1"/>
                <w:sz w:val="20"/>
                <w:szCs w:val="20"/>
              </w:rPr>
              <w:t xml:space="preserve"> </w:t>
            </w:r>
            <w:r w:rsidRPr="00A0553E">
              <w:rPr>
                <w:color w:val="000000" w:themeColor="text1"/>
                <w:sz w:val="20"/>
                <w:szCs w:val="20"/>
              </w:rPr>
              <w:t>674.19(e)</w:t>
            </w:r>
          </w:p>
        </w:tc>
      </w:tr>
      <w:tr w:rsidR="004E44D7" w:rsidRPr="00A0553E" w14:paraId="3DEB0944" w14:textId="77777777" w:rsidTr="004E44D7">
        <w:trPr>
          <w:trHeight w:val="383"/>
        </w:trPr>
        <w:tc>
          <w:tcPr>
            <w:tcW w:w="2790" w:type="dxa"/>
          </w:tcPr>
          <w:p w14:paraId="15DF2FA2" w14:textId="77777777" w:rsidR="004E44D7" w:rsidRPr="00A0553E" w:rsidRDefault="004E44D7" w:rsidP="00DD3338">
            <w:pPr>
              <w:pStyle w:val="TableParagraph"/>
              <w:spacing w:line="209" w:lineRule="exact"/>
              <w:ind w:left="14"/>
              <w:rPr>
                <w:color w:val="000000" w:themeColor="text1"/>
                <w:sz w:val="20"/>
                <w:szCs w:val="20"/>
              </w:rPr>
            </w:pPr>
            <w:r w:rsidRPr="00A0553E">
              <w:rPr>
                <w:color w:val="000000" w:themeColor="text1"/>
                <w:sz w:val="20"/>
                <w:szCs w:val="20"/>
              </w:rPr>
              <w:t>Grade</w:t>
            </w:r>
            <w:r w:rsidR="006F3C8B">
              <w:rPr>
                <w:color w:val="000000" w:themeColor="text1"/>
                <w:sz w:val="20"/>
                <w:szCs w:val="20"/>
              </w:rPr>
              <w:t xml:space="preserve"> </w:t>
            </w:r>
            <w:r w:rsidRPr="00A0553E">
              <w:rPr>
                <w:color w:val="000000" w:themeColor="text1"/>
                <w:sz w:val="20"/>
                <w:szCs w:val="20"/>
              </w:rPr>
              <w:t>change</w:t>
            </w:r>
            <w:r w:rsidR="006F3C8B">
              <w:rPr>
                <w:color w:val="000000" w:themeColor="text1"/>
                <w:sz w:val="20"/>
                <w:szCs w:val="20"/>
              </w:rPr>
              <w:t xml:space="preserve"> </w:t>
            </w:r>
            <w:r w:rsidRPr="00A0553E">
              <w:rPr>
                <w:color w:val="000000" w:themeColor="text1"/>
                <w:sz w:val="20"/>
                <w:szCs w:val="20"/>
              </w:rPr>
              <w:t>forms</w:t>
            </w:r>
          </w:p>
        </w:tc>
        <w:tc>
          <w:tcPr>
            <w:tcW w:w="4140" w:type="dxa"/>
          </w:tcPr>
          <w:p w14:paraId="2E331160" w14:textId="77777777" w:rsidR="004E44D7" w:rsidRPr="00A0553E" w:rsidRDefault="004E44D7" w:rsidP="00DD3338">
            <w:pPr>
              <w:pStyle w:val="TableParagraph"/>
              <w:spacing w:line="209" w:lineRule="exact"/>
              <w:ind w:left="14"/>
              <w:rPr>
                <w:color w:val="000000" w:themeColor="text1"/>
                <w:sz w:val="20"/>
                <w:szCs w:val="20"/>
              </w:rPr>
            </w:pPr>
            <w:r w:rsidRPr="00A0553E">
              <w:rPr>
                <w:color w:val="000000" w:themeColor="text1"/>
                <w:sz w:val="20"/>
                <w:szCs w:val="20"/>
              </w:rPr>
              <w:t>Permanent</w:t>
            </w:r>
          </w:p>
        </w:tc>
        <w:tc>
          <w:tcPr>
            <w:tcW w:w="2880" w:type="dxa"/>
          </w:tcPr>
          <w:p w14:paraId="782E5A33" w14:textId="77777777" w:rsidR="004E44D7" w:rsidRPr="00A0553E" w:rsidRDefault="004E44D7" w:rsidP="00DD3338">
            <w:pPr>
              <w:pStyle w:val="TableParagraph"/>
              <w:spacing w:line="209" w:lineRule="exact"/>
              <w:ind w:left="16"/>
              <w:rPr>
                <w:color w:val="000000" w:themeColor="text1"/>
                <w:sz w:val="20"/>
                <w:szCs w:val="20"/>
              </w:rPr>
            </w:pPr>
            <w:r w:rsidRPr="00A0553E">
              <w:rPr>
                <w:color w:val="000000" w:themeColor="text1"/>
                <w:sz w:val="20"/>
                <w:szCs w:val="20"/>
              </w:rPr>
              <w:t>Ariz.</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R4-39-404(B)</w:t>
            </w:r>
          </w:p>
          <w:p w14:paraId="25475DED" w14:textId="77777777" w:rsidR="004E44D7" w:rsidRPr="00A0553E" w:rsidRDefault="004E44D7" w:rsidP="00DD3338">
            <w:pPr>
              <w:pStyle w:val="TableParagraph"/>
              <w:spacing w:line="209" w:lineRule="exact"/>
              <w:ind w:left="16"/>
              <w:rPr>
                <w:color w:val="000000" w:themeColor="text1"/>
                <w:sz w:val="20"/>
                <w:szCs w:val="20"/>
              </w:rPr>
            </w:pPr>
            <w:r w:rsidRPr="00A0553E">
              <w:rPr>
                <w:color w:val="000000" w:themeColor="text1"/>
                <w:sz w:val="20"/>
                <w:szCs w:val="20"/>
              </w:rPr>
              <w:t>Wis.</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SPS</w:t>
            </w:r>
            <w:r w:rsidR="006F3C8B">
              <w:rPr>
                <w:color w:val="000000" w:themeColor="text1"/>
                <w:sz w:val="20"/>
                <w:szCs w:val="20"/>
              </w:rPr>
              <w:t xml:space="preserve"> </w:t>
            </w:r>
            <w:r w:rsidRPr="00A0553E">
              <w:rPr>
                <w:color w:val="000000" w:themeColor="text1"/>
                <w:sz w:val="20"/>
                <w:szCs w:val="20"/>
              </w:rPr>
              <w:t>407.02</w:t>
            </w:r>
          </w:p>
        </w:tc>
      </w:tr>
      <w:tr w:rsidR="004E44D7" w:rsidRPr="00A0553E" w14:paraId="5F2F6262" w14:textId="77777777" w:rsidTr="004E44D7">
        <w:trPr>
          <w:trHeight w:val="921"/>
        </w:trPr>
        <w:tc>
          <w:tcPr>
            <w:tcW w:w="2790" w:type="dxa"/>
          </w:tcPr>
          <w:p w14:paraId="7CCF4A12"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Grade</w:t>
            </w:r>
            <w:r w:rsidR="006F3C8B">
              <w:rPr>
                <w:color w:val="000000" w:themeColor="text1"/>
                <w:sz w:val="20"/>
              </w:rPr>
              <w:t xml:space="preserve"> </w:t>
            </w:r>
            <w:r w:rsidRPr="00A0553E">
              <w:rPr>
                <w:color w:val="000000" w:themeColor="text1"/>
                <w:sz w:val="20"/>
              </w:rPr>
              <w:t>sheets</w:t>
            </w:r>
          </w:p>
        </w:tc>
        <w:tc>
          <w:tcPr>
            <w:tcW w:w="4140" w:type="dxa"/>
          </w:tcPr>
          <w:p w14:paraId="3759829C" w14:textId="77777777" w:rsidR="004E44D7" w:rsidRPr="00A0553E" w:rsidRDefault="004E44D7" w:rsidP="00DD3338">
            <w:pPr>
              <w:pStyle w:val="TableParagraph"/>
              <w:spacing w:line="237" w:lineRule="auto"/>
              <w:ind w:left="14" w:right="256"/>
              <w:rPr>
                <w:color w:val="000000" w:themeColor="text1"/>
                <w:sz w:val="20"/>
              </w:rPr>
            </w:pPr>
            <w:r w:rsidRPr="00A0553E">
              <w:rPr>
                <w:color w:val="000000" w:themeColor="text1"/>
                <w:sz w:val="20"/>
              </w:rPr>
              <w:t>Permanent,</w:t>
            </w:r>
            <w:r w:rsidR="006F3C8B">
              <w:rPr>
                <w:color w:val="000000" w:themeColor="text1"/>
                <w:sz w:val="20"/>
              </w:rPr>
              <w:t xml:space="preserve"> </w:t>
            </w:r>
            <w:r w:rsidRPr="00A0553E">
              <w:rPr>
                <w:color w:val="000000" w:themeColor="text1"/>
                <w:sz w:val="20"/>
              </w:rPr>
              <w:t>if</w:t>
            </w:r>
            <w:r w:rsidR="006F3C8B">
              <w:rPr>
                <w:color w:val="000000" w:themeColor="text1"/>
                <w:sz w:val="20"/>
              </w:rPr>
              <w:t xml:space="preserve"> </w:t>
            </w:r>
            <w:r w:rsidRPr="00A0553E">
              <w:rPr>
                <w:color w:val="000000" w:themeColor="text1"/>
                <w:sz w:val="20"/>
              </w:rPr>
              <w:t>they</w:t>
            </w:r>
            <w:r w:rsidR="006F3C8B">
              <w:rPr>
                <w:color w:val="000000" w:themeColor="text1"/>
                <w:sz w:val="20"/>
              </w:rPr>
              <w:t xml:space="preserve"> </w:t>
            </w:r>
            <w:r w:rsidRPr="00A0553E">
              <w:rPr>
                <w:color w:val="000000" w:themeColor="text1"/>
                <w:sz w:val="20"/>
              </w:rPr>
              <w:t>contain</w:t>
            </w:r>
            <w:r w:rsidR="006F3C8B">
              <w:rPr>
                <w:color w:val="000000" w:themeColor="text1"/>
                <w:sz w:val="20"/>
              </w:rPr>
              <w:t xml:space="preserve"> </w:t>
            </w:r>
            <w:r w:rsidRPr="00A0553E">
              <w:rPr>
                <w:color w:val="000000" w:themeColor="text1"/>
                <w:sz w:val="20"/>
              </w:rPr>
              <w:t>final</w:t>
            </w:r>
            <w:r w:rsidR="006F3C8B">
              <w:rPr>
                <w:color w:val="000000" w:themeColor="text1"/>
                <w:sz w:val="20"/>
              </w:rPr>
              <w:t xml:space="preserve"> </w:t>
            </w:r>
            <w:r w:rsidRPr="00A0553E">
              <w:rPr>
                <w:color w:val="000000" w:themeColor="text1"/>
                <w:sz w:val="20"/>
              </w:rPr>
              <w:t>grades.</w:t>
            </w:r>
            <w:r w:rsidR="006F3C8B">
              <w:rPr>
                <w:color w:val="000000" w:themeColor="text1"/>
                <w:sz w:val="20"/>
              </w:rPr>
              <w:t xml:space="preserve"> </w:t>
            </w:r>
            <w:r w:rsidRPr="00A0553E">
              <w:rPr>
                <w:color w:val="000000" w:themeColor="text1"/>
                <w:sz w:val="20"/>
              </w:rPr>
              <w:t>If</w:t>
            </w:r>
            <w:r w:rsidR="006F3C8B">
              <w:rPr>
                <w:color w:val="000000" w:themeColor="text1"/>
                <w:sz w:val="20"/>
              </w:rPr>
              <w:t xml:space="preserve"> </w:t>
            </w:r>
            <w:r w:rsidRPr="00A0553E">
              <w:rPr>
                <w:color w:val="000000" w:themeColor="text1"/>
                <w:sz w:val="20"/>
              </w:rPr>
              <w:t>only</w:t>
            </w:r>
            <w:r w:rsidR="006F3C8B">
              <w:rPr>
                <w:color w:val="000000" w:themeColor="text1"/>
                <w:sz w:val="20"/>
              </w:rPr>
              <w:t xml:space="preserve"> </w:t>
            </w:r>
            <w:r w:rsidRPr="00A0553E">
              <w:rPr>
                <w:color w:val="000000" w:themeColor="text1"/>
                <w:sz w:val="20"/>
              </w:rPr>
              <w:t>supporting</w:t>
            </w:r>
            <w:r w:rsidR="006F3C8B">
              <w:rPr>
                <w:color w:val="000000" w:themeColor="text1"/>
                <w:sz w:val="20"/>
              </w:rPr>
              <w:t xml:space="preserve"> </w:t>
            </w:r>
            <w:r w:rsidRPr="00A0553E">
              <w:rPr>
                <w:color w:val="000000" w:themeColor="text1"/>
                <w:sz w:val="20"/>
              </w:rPr>
              <w:t>documentation,</w:t>
            </w:r>
            <w:r w:rsidR="006F3C8B">
              <w:rPr>
                <w:color w:val="000000" w:themeColor="text1"/>
                <w:sz w:val="20"/>
              </w:rPr>
              <w:t xml:space="preserve"> </w:t>
            </w:r>
            <w:r w:rsidRPr="00A0553E">
              <w:rPr>
                <w:color w:val="000000" w:themeColor="text1"/>
                <w:sz w:val="20"/>
              </w:rPr>
              <w:t>1</w:t>
            </w:r>
            <w:r w:rsidR="006F3C8B">
              <w:rPr>
                <w:color w:val="000000" w:themeColor="text1"/>
                <w:sz w:val="20"/>
              </w:rPr>
              <w:t xml:space="preserve"> </w:t>
            </w:r>
            <w:r w:rsidRPr="00A0553E">
              <w:rPr>
                <w:color w:val="000000" w:themeColor="text1"/>
                <w:sz w:val="20"/>
              </w:rPr>
              <w:t>year</w:t>
            </w:r>
            <w:r w:rsidR="006F3C8B">
              <w:rPr>
                <w:color w:val="000000" w:themeColor="text1"/>
                <w:sz w:val="20"/>
              </w:rPr>
              <w:t xml:space="preserve"> </w:t>
            </w:r>
            <w:r w:rsidRPr="00A0553E">
              <w:rPr>
                <w:color w:val="000000" w:themeColor="text1"/>
                <w:sz w:val="20"/>
              </w:rPr>
              <w:t>after</w:t>
            </w:r>
            <w:r w:rsidR="006F3C8B">
              <w:rPr>
                <w:color w:val="000000" w:themeColor="text1"/>
                <w:sz w:val="20"/>
              </w:rPr>
              <w:t xml:space="preserve"> </w:t>
            </w:r>
            <w:r w:rsidRPr="00A0553E">
              <w:rPr>
                <w:color w:val="000000" w:themeColor="text1"/>
                <w:sz w:val="20"/>
              </w:rPr>
              <w:t>final</w:t>
            </w:r>
            <w:r w:rsidR="006F3C8B">
              <w:rPr>
                <w:color w:val="000000" w:themeColor="text1"/>
                <w:sz w:val="20"/>
              </w:rPr>
              <w:t xml:space="preserve"> </w:t>
            </w:r>
            <w:r w:rsidRPr="00A0553E">
              <w:rPr>
                <w:color w:val="000000" w:themeColor="text1"/>
                <w:sz w:val="20"/>
              </w:rPr>
              <w:t>grade</w:t>
            </w:r>
            <w:r w:rsidR="006F3C8B">
              <w:rPr>
                <w:color w:val="000000" w:themeColor="text1"/>
                <w:sz w:val="20"/>
              </w:rPr>
              <w:t xml:space="preserve"> </w:t>
            </w:r>
            <w:r w:rsidRPr="00A0553E">
              <w:rPr>
                <w:color w:val="000000" w:themeColor="text1"/>
                <w:sz w:val="20"/>
              </w:rPr>
              <w:t>posted</w:t>
            </w:r>
          </w:p>
        </w:tc>
        <w:tc>
          <w:tcPr>
            <w:tcW w:w="2880" w:type="dxa"/>
          </w:tcPr>
          <w:p w14:paraId="7FF46E10" w14:textId="77777777" w:rsidR="004E44D7" w:rsidRPr="00A0553E" w:rsidRDefault="004E44D7" w:rsidP="00DD3338">
            <w:pPr>
              <w:pStyle w:val="TableParagraph"/>
              <w:rPr>
                <w:color w:val="000000" w:themeColor="text1"/>
                <w:sz w:val="20"/>
              </w:rPr>
            </w:pPr>
            <w:r w:rsidRPr="00A0553E">
              <w:rPr>
                <w:color w:val="000000" w:themeColor="text1"/>
                <w:sz w:val="20"/>
                <w:szCs w:val="20"/>
              </w:rPr>
              <w:t>Wis.</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SPS</w:t>
            </w:r>
            <w:r w:rsidR="006F3C8B">
              <w:rPr>
                <w:color w:val="000000" w:themeColor="text1"/>
                <w:sz w:val="20"/>
                <w:szCs w:val="20"/>
              </w:rPr>
              <w:t xml:space="preserve"> </w:t>
            </w:r>
            <w:r w:rsidRPr="00A0553E">
              <w:rPr>
                <w:color w:val="000000" w:themeColor="text1"/>
                <w:sz w:val="20"/>
                <w:szCs w:val="20"/>
              </w:rPr>
              <w:t>407.02</w:t>
            </w:r>
          </w:p>
        </w:tc>
      </w:tr>
      <w:tr w:rsidR="004E44D7" w:rsidRPr="00A0553E" w14:paraId="79EB8C53" w14:textId="77777777" w:rsidTr="004E44D7">
        <w:trPr>
          <w:trHeight w:val="381"/>
        </w:trPr>
        <w:tc>
          <w:tcPr>
            <w:tcW w:w="2790" w:type="dxa"/>
          </w:tcPr>
          <w:p w14:paraId="37DE2C22"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Grade</w:t>
            </w:r>
            <w:r w:rsidR="006F3C8B">
              <w:rPr>
                <w:color w:val="000000" w:themeColor="text1"/>
                <w:sz w:val="20"/>
              </w:rPr>
              <w:t xml:space="preserve"> </w:t>
            </w:r>
            <w:r w:rsidRPr="00A0553E">
              <w:rPr>
                <w:color w:val="000000" w:themeColor="text1"/>
                <w:sz w:val="20"/>
              </w:rPr>
              <w:t>books</w:t>
            </w:r>
            <w:r w:rsidR="006F3C8B">
              <w:rPr>
                <w:color w:val="000000" w:themeColor="text1"/>
                <w:sz w:val="20"/>
              </w:rPr>
              <w:t xml:space="preserve"> </w:t>
            </w:r>
            <w:r w:rsidRPr="00A0553E">
              <w:rPr>
                <w:color w:val="000000" w:themeColor="text1"/>
                <w:sz w:val="20"/>
              </w:rPr>
              <w:t>(professors)</w:t>
            </w:r>
          </w:p>
        </w:tc>
        <w:tc>
          <w:tcPr>
            <w:tcW w:w="4140" w:type="dxa"/>
          </w:tcPr>
          <w:p w14:paraId="614FE8B8"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No</w:t>
            </w:r>
            <w:r w:rsidR="006F3C8B">
              <w:rPr>
                <w:color w:val="000000" w:themeColor="text1"/>
                <w:sz w:val="20"/>
              </w:rPr>
              <w:t xml:space="preserve"> </w:t>
            </w:r>
            <w:r w:rsidRPr="00A0553E">
              <w:rPr>
                <w:color w:val="000000" w:themeColor="text1"/>
                <w:sz w:val="20"/>
              </w:rPr>
              <w:t>less</w:t>
            </w:r>
            <w:r w:rsidR="006F3C8B">
              <w:rPr>
                <w:color w:val="000000" w:themeColor="text1"/>
                <w:sz w:val="20"/>
              </w:rPr>
              <w:t xml:space="preserve"> </w:t>
            </w:r>
            <w:r w:rsidRPr="00A0553E">
              <w:rPr>
                <w:color w:val="000000" w:themeColor="text1"/>
                <w:sz w:val="20"/>
              </w:rPr>
              <w:t>than</w:t>
            </w:r>
            <w:r w:rsidR="006F3C8B">
              <w:rPr>
                <w:color w:val="000000" w:themeColor="text1"/>
                <w:sz w:val="20"/>
              </w:rPr>
              <w:t xml:space="preserve"> </w:t>
            </w:r>
            <w:r w:rsidRPr="00A0553E">
              <w:rPr>
                <w:color w:val="000000" w:themeColor="text1"/>
                <w:sz w:val="20"/>
              </w:rPr>
              <w:t>1</w:t>
            </w:r>
            <w:r w:rsidR="006F3C8B">
              <w:rPr>
                <w:color w:val="000000" w:themeColor="text1"/>
                <w:sz w:val="20"/>
              </w:rPr>
              <w:t xml:space="preserve"> </w:t>
            </w:r>
            <w:r w:rsidRPr="00A0553E">
              <w:rPr>
                <w:color w:val="000000" w:themeColor="text1"/>
                <w:sz w:val="20"/>
              </w:rPr>
              <w:t>year</w:t>
            </w:r>
            <w:r w:rsidR="006F3C8B">
              <w:rPr>
                <w:color w:val="000000" w:themeColor="text1"/>
                <w:sz w:val="20"/>
              </w:rPr>
              <w:t xml:space="preserve"> </w:t>
            </w:r>
            <w:r w:rsidRPr="00A0553E">
              <w:rPr>
                <w:color w:val="000000" w:themeColor="text1"/>
                <w:sz w:val="20"/>
              </w:rPr>
              <w:t>after</w:t>
            </w:r>
            <w:r w:rsidR="006F3C8B">
              <w:rPr>
                <w:color w:val="000000" w:themeColor="text1"/>
                <w:sz w:val="20"/>
              </w:rPr>
              <w:t xml:space="preserve"> </w:t>
            </w:r>
            <w:r w:rsidRPr="00A0553E">
              <w:rPr>
                <w:color w:val="000000" w:themeColor="text1"/>
                <w:sz w:val="20"/>
              </w:rPr>
              <w:t>final</w:t>
            </w:r>
            <w:r w:rsidR="006F3C8B">
              <w:rPr>
                <w:color w:val="000000" w:themeColor="text1"/>
                <w:sz w:val="20"/>
              </w:rPr>
              <w:t xml:space="preserve"> </w:t>
            </w:r>
            <w:r w:rsidRPr="00A0553E">
              <w:rPr>
                <w:color w:val="000000" w:themeColor="text1"/>
                <w:sz w:val="20"/>
              </w:rPr>
              <w:t>grade</w:t>
            </w:r>
            <w:r w:rsidR="006F3C8B">
              <w:rPr>
                <w:color w:val="000000" w:themeColor="text1"/>
                <w:sz w:val="20"/>
              </w:rPr>
              <w:t xml:space="preserve"> </w:t>
            </w:r>
            <w:r w:rsidRPr="00A0553E">
              <w:rPr>
                <w:color w:val="000000" w:themeColor="text1"/>
                <w:sz w:val="20"/>
              </w:rPr>
              <w:t>posted</w:t>
            </w:r>
          </w:p>
        </w:tc>
        <w:tc>
          <w:tcPr>
            <w:tcW w:w="2880" w:type="dxa"/>
          </w:tcPr>
          <w:p w14:paraId="519FC8EA" w14:textId="77777777" w:rsidR="004E44D7" w:rsidRPr="00A0553E" w:rsidRDefault="004E44D7" w:rsidP="00DD3338">
            <w:pPr>
              <w:pStyle w:val="TableParagraph"/>
              <w:rPr>
                <w:color w:val="000000" w:themeColor="text1"/>
                <w:sz w:val="20"/>
              </w:rPr>
            </w:pPr>
            <w:r w:rsidRPr="00A0553E">
              <w:rPr>
                <w:color w:val="000000" w:themeColor="text1"/>
                <w:sz w:val="20"/>
                <w:szCs w:val="20"/>
              </w:rPr>
              <w:t>Wis.</w:t>
            </w:r>
            <w:r w:rsidR="006F3C8B">
              <w:rPr>
                <w:color w:val="000000" w:themeColor="text1"/>
                <w:sz w:val="20"/>
                <w:szCs w:val="20"/>
              </w:rPr>
              <w:t xml:space="preserve"> </w:t>
            </w:r>
            <w:r w:rsidRPr="00A0553E">
              <w:rPr>
                <w:color w:val="000000" w:themeColor="text1"/>
                <w:sz w:val="20"/>
                <w:szCs w:val="20"/>
              </w:rPr>
              <w:t>Admin</w:t>
            </w:r>
            <w:r w:rsidR="006F3C8B">
              <w:rPr>
                <w:color w:val="000000" w:themeColor="text1"/>
                <w:sz w:val="20"/>
                <w:szCs w:val="20"/>
              </w:rPr>
              <w:t xml:space="preserve"> </w:t>
            </w:r>
            <w:r w:rsidRPr="00A0553E">
              <w:rPr>
                <w:color w:val="000000" w:themeColor="text1"/>
                <w:sz w:val="20"/>
                <w:szCs w:val="20"/>
              </w:rPr>
              <w:t>Code</w:t>
            </w:r>
            <w:r w:rsidR="006F3C8B">
              <w:rPr>
                <w:color w:val="000000" w:themeColor="text1"/>
                <w:sz w:val="20"/>
                <w:szCs w:val="20"/>
              </w:rPr>
              <w:t xml:space="preserve"> </w:t>
            </w:r>
            <w:r w:rsidRPr="00A0553E">
              <w:rPr>
                <w:color w:val="000000" w:themeColor="text1"/>
                <w:sz w:val="20"/>
                <w:szCs w:val="20"/>
              </w:rPr>
              <w:t>SPS</w:t>
            </w:r>
            <w:r w:rsidR="006F3C8B">
              <w:rPr>
                <w:color w:val="000000" w:themeColor="text1"/>
                <w:sz w:val="20"/>
                <w:szCs w:val="20"/>
              </w:rPr>
              <w:t xml:space="preserve"> </w:t>
            </w:r>
            <w:r w:rsidRPr="00A0553E">
              <w:rPr>
                <w:color w:val="000000" w:themeColor="text1"/>
                <w:sz w:val="20"/>
                <w:szCs w:val="20"/>
              </w:rPr>
              <w:t>407.02</w:t>
            </w:r>
          </w:p>
        </w:tc>
      </w:tr>
      <w:tr w:rsidR="004E44D7" w:rsidRPr="00A0553E" w14:paraId="3EF9B9A5" w14:textId="77777777" w:rsidTr="004E44D7">
        <w:trPr>
          <w:trHeight w:val="386"/>
        </w:trPr>
        <w:tc>
          <w:tcPr>
            <w:tcW w:w="2790" w:type="dxa"/>
          </w:tcPr>
          <w:p w14:paraId="5C734BC1"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Graduation</w:t>
            </w:r>
            <w:r w:rsidR="006F3C8B">
              <w:rPr>
                <w:color w:val="000000" w:themeColor="text1"/>
                <w:sz w:val="20"/>
              </w:rPr>
              <w:t xml:space="preserve"> </w:t>
            </w:r>
            <w:r w:rsidRPr="00A0553E">
              <w:rPr>
                <w:color w:val="000000" w:themeColor="text1"/>
                <w:sz w:val="20"/>
              </w:rPr>
              <w:t>lists</w:t>
            </w:r>
          </w:p>
        </w:tc>
        <w:tc>
          <w:tcPr>
            <w:tcW w:w="4140" w:type="dxa"/>
          </w:tcPr>
          <w:p w14:paraId="4E2E11D7"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Permanent</w:t>
            </w:r>
          </w:p>
        </w:tc>
        <w:tc>
          <w:tcPr>
            <w:tcW w:w="2880" w:type="dxa"/>
          </w:tcPr>
          <w:p w14:paraId="586F4011" w14:textId="77777777" w:rsidR="004E44D7" w:rsidRPr="00A0553E" w:rsidRDefault="004E44D7" w:rsidP="00DD3338">
            <w:pPr>
              <w:pStyle w:val="TableParagraph"/>
              <w:spacing w:line="206"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tc>
      </w:tr>
      <w:tr w:rsidR="004E44D7" w:rsidRPr="00A0553E" w14:paraId="1068357E" w14:textId="77777777" w:rsidTr="004E44D7">
        <w:trPr>
          <w:trHeight w:val="457"/>
        </w:trPr>
        <w:tc>
          <w:tcPr>
            <w:tcW w:w="2790" w:type="dxa"/>
          </w:tcPr>
          <w:p w14:paraId="0D53D73F" w14:textId="77777777" w:rsidR="004E44D7" w:rsidRPr="00A0553E" w:rsidRDefault="004E44D7" w:rsidP="00DD3338">
            <w:pPr>
              <w:pStyle w:val="TableParagraph"/>
              <w:spacing w:line="199" w:lineRule="exact"/>
              <w:ind w:left="14"/>
              <w:rPr>
                <w:color w:val="000000" w:themeColor="text1"/>
                <w:sz w:val="20"/>
              </w:rPr>
            </w:pPr>
            <w:r w:rsidRPr="00A0553E">
              <w:rPr>
                <w:color w:val="000000" w:themeColor="text1"/>
                <w:sz w:val="20"/>
              </w:rPr>
              <w:t>International</w:t>
            </w:r>
            <w:r w:rsidR="006F3C8B">
              <w:rPr>
                <w:color w:val="000000" w:themeColor="text1"/>
                <w:sz w:val="20"/>
              </w:rPr>
              <w:t xml:space="preserve"> </w:t>
            </w:r>
            <w:r w:rsidRPr="00A0553E">
              <w:rPr>
                <w:color w:val="000000" w:themeColor="text1"/>
                <w:sz w:val="20"/>
              </w:rPr>
              <w:t>student</w:t>
            </w:r>
            <w:r w:rsidR="006F3C8B">
              <w:rPr>
                <w:color w:val="000000" w:themeColor="text1"/>
                <w:sz w:val="20"/>
              </w:rPr>
              <w:t xml:space="preserve"> </w:t>
            </w:r>
            <w:r w:rsidRPr="00A0553E">
              <w:rPr>
                <w:color w:val="000000" w:themeColor="text1"/>
                <w:sz w:val="20"/>
              </w:rPr>
              <w:t>forms</w:t>
            </w:r>
          </w:p>
          <w:p w14:paraId="6475395E" w14:textId="77777777" w:rsidR="004E44D7" w:rsidRPr="00A0553E" w:rsidRDefault="004E44D7" w:rsidP="00DD3338">
            <w:pPr>
              <w:pStyle w:val="TableParagraph"/>
              <w:spacing w:line="225" w:lineRule="exact"/>
              <w:ind w:left="14"/>
              <w:rPr>
                <w:color w:val="000000" w:themeColor="text1"/>
                <w:sz w:val="20"/>
              </w:rPr>
            </w:pPr>
            <w:r w:rsidRPr="00A0553E">
              <w:rPr>
                <w:color w:val="000000" w:themeColor="text1"/>
                <w:sz w:val="20"/>
              </w:rPr>
              <w:t>(visas)</w:t>
            </w:r>
          </w:p>
        </w:tc>
        <w:tc>
          <w:tcPr>
            <w:tcW w:w="4140" w:type="dxa"/>
          </w:tcPr>
          <w:p w14:paraId="0026AECF" w14:textId="77777777" w:rsidR="004E44D7" w:rsidRPr="00A0553E" w:rsidRDefault="004E44D7" w:rsidP="00DD3338">
            <w:pPr>
              <w:pStyle w:val="TableParagraph"/>
              <w:spacing w:line="199" w:lineRule="exact"/>
              <w:ind w:left="14"/>
              <w:rPr>
                <w:color w:val="000000" w:themeColor="text1"/>
                <w:sz w:val="20"/>
              </w:rPr>
            </w:pPr>
            <w:r w:rsidRPr="00A0553E">
              <w:rPr>
                <w:color w:val="000000" w:themeColor="text1"/>
                <w:sz w:val="20"/>
              </w:rPr>
              <w:t>3</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last</w:t>
            </w:r>
          </w:p>
          <w:p w14:paraId="670CDEA3" w14:textId="77777777" w:rsidR="004E44D7" w:rsidRPr="00A0553E" w:rsidRDefault="004E44D7" w:rsidP="00DD3338">
            <w:pPr>
              <w:pStyle w:val="TableParagraph"/>
              <w:spacing w:line="225" w:lineRule="exact"/>
              <w:ind w:left="14"/>
              <w:rPr>
                <w:color w:val="000000" w:themeColor="text1"/>
                <w:sz w:val="20"/>
              </w:rPr>
            </w:pP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attendance</w:t>
            </w:r>
          </w:p>
        </w:tc>
        <w:tc>
          <w:tcPr>
            <w:tcW w:w="2880" w:type="dxa"/>
          </w:tcPr>
          <w:p w14:paraId="73C61032" w14:textId="77777777" w:rsidR="004E44D7" w:rsidRPr="00A0553E" w:rsidRDefault="004E44D7" w:rsidP="00DD3338">
            <w:pPr>
              <w:pStyle w:val="TableParagraph"/>
              <w:rPr>
                <w:color w:val="000000" w:themeColor="text1"/>
                <w:sz w:val="20"/>
              </w:rPr>
            </w:pPr>
          </w:p>
        </w:tc>
      </w:tr>
      <w:tr w:rsidR="004E44D7" w:rsidRPr="00A0553E" w14:paraId="32791D23" w14:textId="77777777" w:rsidTr="004E44D7">
        <w:trPr>
          <w:trHeight w:val="455"/>
        </w:trPr>
        <w:tc>
          <w:tcPr>
            <w:tcW w:w="2790" w:type="dxa"/>
          </w:tcPr>
          <w:p w14:paraId="08D8E8D6" w14:textId="77777777" w:rsidR="004E44D7" w:rsidRPr="00A0553E" w:rsidRDefault="004E44D7" w:rsidP="00DD3338">
            <w:pPr>
              <w:pStyle w:val="TableParagraph"/>
              <w:spacing w:line="228" w:lineRule="auto"/>
              <w:ind w:left="14" w:right="382"/>
              <w:rPr>
                <w:color w:val="000000" w:themeColor="text1"/>
                <w:sz w:val="20"/>
              </w:rPr>
            </w:pPr>
            <w:r w:rsidRPr="00A0553E">
              <w:rPr>
                <w:color w:val="000000" w:themeColor="text1"/>
                <w:sz w:val="20"/>
              </w:rPr>
              <w:t>Letters</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recommendation</w:t>
            </w:r>
            <w:r w:rsidR="006F3C8B">
              <w:rPr>
                <w:color w:val="000000" w:themeColor="text1"/>
                <w:sz w:val="20"/>
              </w:rPr>
              <w:t xml:space="preserve"> </w:t>
            </w:r>
            <w:r w:rsidRPr="00A0553E">
              <w:rPr>
                <w:color w:val="000000" w:themeColor="text1"/>
                <w:sz w:val="20"/>
              </w:rPr>
              <w:t>(enrolled</w:t>
            </w:r>
            <w:r w:rsidR="006F3C8B">
              <w:rPr>
                <w:color w:val="000000" w:themeColor="text1"/>
                <w:sz w:val="20"/>
              </w:rPr>
              <w:t xml:space="preserve"> </w:t>
            </w:r>
            <w:r w:rsidRPr="00A0553E">
              <w:rPr>
                <w:color w:val="000000" w:themeColor="text1"/>
                <w:sz w:val="20"/>
              </w:rPr>
              <w:t>students)</w:t>
            </w:r>
          </w:p>
        </w:tc>
        <w:tc>
          <w:tcPr>
            <w:tcW w:w="4140" w:type="dxa"/>
          </w:tcPr>
          <w:p w14:paraId="046906DA" w14:textId="77777777" w:rsidR="004E44D7" w:rsidRPr="00A0553E" w:rsidRDefault="004E44D7" w:rsidP="00DD3338">
            <w:pPr>
              <w:pStyle w:val="TableParagraph"/>
              <w:spacing w:line="228" w:lineRule="auto"/>
              <w:ind w:left="14" w:right="22"/>
              <w:rPr>
                <w:color w:val="000000" w:themeColor="text1"/>
                <w:sz w:val="20"/>
              </w:rPr>
            </w:pPr>
            <w:r w:rsidRPr="00A0553E">
              <w:rPr>
                <w:color w:val="000000" w:themeColor="text1"/>
                <w:sz w:val="20"/>
              </w:rPr>
              <w:t>5</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attendance</w:t>
            </w:r>
          </w:p>
        </w:tc>
        <w:tc>
          <w:tcPr>
            <w:tcW w:w="2880" w:type="dxa"/>
          </w:tcPr>
          <w:p w14:paraId="4C389A02" w14:textId="77777777" w:rsidR="004E44D7" w:rsidRPr="00A0553E" w:rsidRDefault="004E44D7" w:rsidP="00DD3338">
            <w:pPr>
              <w:pStyle w:val="TableParagraph"/>
              <w:rPr>
                <w:color w:val="000000" w:themeColor="text1"/>
                <w:sz w:val="20"/>
              </w:rPr>
            </w:pPr>
          </w:p>
        </w:tc>
      </w:tr>
      <w:tr w:rsidR="004E44D7" w:rsidRPr="00A0553E" w14:paraId="150CC554" w14:textId="77777777" w:rsidTr="004E44D7">
        <w:trPr>
          <w:trHeight w:val="385"/>
        </w:trPr>
        <w:tc>
          <w:tcPr>
            <w:tcW w:w="2790" w:type="dxa"/>
          </w:tcPr>
          <w:p w14:paraId="6B5F9C75" w14:textId="77777777" w:rsidR="004E44D7" w:rsidRPr="00A0553E" w:rsidRDefault="004E44D7" w:rsidP="00DD3338">
            <w:pPr>
              <w:pStyle w:val="TableParagraph"/>
              <w:spacing w:line="211" w:lineRule="exact"/>
              <w:ind w:left="14"/>
              <w:rPr>
                <w:color w:val="000000" w:themeColor="text1"/>
                <w:sz w:val="20"/>
              </w:rPr>
            </w:pPr>
            <w:r w:rsidRPr="00A0553E">
              <w:rPr>
                <w:color w:val="000000" w:themeColor="text1"/>
                <w:sz w:val="20"/>
              </w:rPr>
              <w:t>Placement</w:t>
            </w:r>
            <w:r w:rsidR="006F3C8B">
              <w:rPr>
                <w:color w:val="000000" w:themeColor="text1"/>
                <w:sz w:val="20"/>
              </w:rPr>
              <w:t xml:space="preserve"> </w:t>
            </w:r>
            <w:r w:rsidRPr="00A0553E">
              <w:rPr>
                <w:color w:val="000000" w:themeColor="text1"/>
                <w:sz w:val="20"/>
              </w:rPr>
              <w:t>test</w:t>
            </w:r>
            <w:r w:rsidR="006F3C8B">
              <w:rPr>
                <w:color w:val="000000" w:themeColor="text1"/>
                <w:sz w:val="20"/>
              </w:rPr>
              <w:t xml:space="preserve"> </w:t>
            </w:r>
            <w:r w:rsidRPr="00A0553E">
              <w:rPr>
                <w:color w:val="000000" w:themeColor="text1"/>
                <w:sz w:val="20"/>
              </w:rPr>
              <w:t>records/scores</w:t>
            </w:r>
          </w:p>
        </w:tc>
        <w:tc>
          <w:tcPr>
            <w:tcW w:w="4140" w:type="dxa"/>
          </w:tcPr>
          <w:p w14:paraId="4E021F0D" w14:textId="77777777" w:rsidR="004E44D7" w:rsidRPr="00A0553E" w:rsidRDefault="004E44D7" w:rsidP="00DD3338">
            <w:pPr>
              <w:pStyle w:val="TableParagraph"/>
              <w:spacing w:line="211" w:lineRule="exact"/>
              <w:ind w:left="14"/>
              <w:rPr>
                <w:color w:val="000000" w:themeColor="text1"/>
                <w:sz w:val="20"/>
              </w:rPr>
            </w:pPr>
            <w:r w:rsidRPr="00A0553E">
              <w:rPr>
                <w:color w:val="000000" w:themeColor="text1"/>
                <w:sz w:val="20"/>
              </w:rPr>
              <w:t>Permanent</w:t>
            </w:r>
          </w:p>
        </w:tc>
        <w:tc>
          <w:tcPr>
            <w:tcW w:w="2880" w:type="dxa"/>
          </w:tcPr>
          <w:p w14:paraId="426E1AF3" w14:textId="77777777" w:rsidR="004E44D7" w:rsidRPr="00A0553E" w:rsidRDefault="004E44D7" w:rsidP="00DD3338">
            <w:pPr>
              <w:pStyle w:val="TableParagraph"/>
              <w:spacing w:line="211"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tc>
      </w:tr>
      <w:tr w:rsidR="004E44D7" w:rsidRPr="00A0553E" w14:paraId="5145D718" w14:textId="77777777" w:rsidTr="004E44D7">
        <w:trPr>
          <w:trHeight w:val="460"/>
        </w:trPr>
        <w:tc>
          <w:tcPr>
            <w:tcW w:w="2790" w:type="dxa"/>
          </w:tcPr>
          <w:p w14:paraId="25FAF452"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Racial/Ethnic</w:t>
            </w:r>
            <w:r w:rsidR="006F3C8B">
              <w:rPr>
                <w:color w:val="000000" w:themeColor="text1"/>
                <w:sz w:val="20"/>
              </w:rPr>
              <w:t xml:space="preserve"> </w:t>
            </w:r>
            <w:r w:rsidRPr="00A0553E">
              <w:rPr>
                <w:color w:val="000000" w:themeColor="text1"/>
                <w:sz w:val="20"/>
              </w:rPr>
              <w:t>Statistics</w:t>
            </w:r>
          </w:p>
        </w:tc>
        <w:tc>
          <w:tcPr>
            <w:tcW w:w="4140" w:type="dxa"/>
          </w:tcPr>
          <w:p w14:paraId="277BA83C" w14:textId="77777777" w:rsidR="004E44D7" w:rsidRPr="00A0553E" w:rsidRDefault="004E44D7" w:rsidP="00DD3338">
            <w:pPr>
              <w:pStyle w:val="TableParagraph"/>
              <w:spacing w:line="230" w:lineRule="auto"/>
              <w:ind w:left="14" w:right="22"/>
              <w:rPr>
                <w:color w:val="000000" w:themeColor="text1"/>
                <w:sz w:val="20"/>
              </w:rPr>
            </w:pPr>
            <w:r w:rsidRPr="00A0553E">
              <w:rPr>
                <w:color w:val="000000" w:themeColor="text1"/>
                <w:sz w:val="20"/>
              </w:rPr>
              <w:t>5</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attendance</w:t>
            </w:r>
          </w:p>
        </w:tc>
        <w:tc>
          <w:tcPr>
            <w:tcW w:w="2880" w:type="dxa"/>
          </w:tcPr>
          <w:p w14:paraId="4DF1D359" w14:textId="77777777" w:rsidR="004E44D7" w:rsidRPr="00A0553E" w:rsidRDefault="004E44D7" w:rsidP="00DD3338">
            <w:pPr>
              <w:pStyle w:val="TableParagraph"/>
              <w:rPr>
                <w:color w:val="000000" w:themeColor="text1"/>
                <w:sz w:val="20"/>
              </w:rPr>
            </w:pPr>
          </w:p>
        </w:tc>
      </w:tr>
      <w:tr w:rsidR="004E44D7" w:rsidRPr="00A0553E" w14:paraId="39400B64" w14:textId="77777777" w:rsidTr="004E44D7">
        <w:trPr>
          <w:trHeight w:val="457"/>
        </w:trPr>
        <w:tc>
          <w:tcPr>
            <w:tcW w:w="2790" w:type="dxa"/>
          </w:tcPr>
          <w:p w14:paraId="7F59A4C8" w14:textId="77777777" w:rsidR="004E44D7" w:rsidRPr="00A0553E" w:rsidRDefault="004E44D7" w:rsidP="00DD3338">
            <w:pPr>
              <w:pStyle w:val="TableParagraph"/>
              <w:spacing w:line="199" w:lineRule="exact"/>
              <w:ind w:left="14"/>
              <w:rPr>
                <w:color w:val="000000" w:themeColor="text1"/>
                <w:sz w:val="20"/>
              </w:rPr>
            </w:pPr>
            <w:r w:rsidRPr="00A0553E">
              <w:rPr>
                <w:color w:val="000000" w:themeColor="text1"/>
                <w:sz w:val="20"/>
              </w:rPr>
              <w:t>Recruitment</w:t>
            </w:r>
            <w:r w:rsidR="006F3C8B">
              <w:rPr>
                <w:color w:val="000000" w:themeColor="text1"/>
                <w:sz w:val="20"/>
              </w:rPr>
              <w:t xml:space="preserve"> </w:t>
            </w:r>
            <w:r w:rsidRPr="00A0553E">
              <w:rPr>
                <w:color w:val="000000" w:themeColor="text1"/>
                <w:sz w:val="20"/>
              </w:rPr>
              <w:t>materials</w:t>
            </w:r>
            <w:r w:rsidR="006F3C8B">
              <w:rPr>
                <w:color w:val="000000" w:themeColor="text1"/>
                <w:sz w:val="20"/>
              </w:rPr>
              <w:t xml:space="preserve"> </w:t>
            </w:r>
            <w:r w:rsidRPr="00A0553E">
              <w:rPr>
                <w:color w:val="000000" w:themeColor="text1"/>
                <w:sz w:val="20"/>
              </w:rPr>
              <w:t>(enrolled</w:t>
            </w:r>
          </w:p>
          <w:p w14:paraId="2D139088" w14:textId="77777777" w:rsidR="004E44D7" w:rsidRPr="00A0553E" w:rsidRDefault="004E44D7" w:rsidP="00DD3338">
            <w:pPr>
              <w:pStyle w:val="TableParagraph"/>
              <w:spacing w:line="225" w:lineRule="exact"/>
              <w:ind w:left="14"/>
              <w:rPr>
                <w:color w:val="000000" w:themeColor="text1"/>
                <w:sz w:val="20"/>
              </w:rPr>
            </w:pPr>
            <w:r w:rsidRPr="00A0553E">
              <w:rPr>
                <w:color w:val="000000" w:themeColor="text1"/>
                <w:sz w:val="20"/>
              </w:rPr>
              <w:t>students)</w:t>
            </w:r>
          </w:p>
        </w:tc>
        <w:tc>
          <w:tcPr>
            <w:tcW w:w="4140" w:type="dxa"/>
          </w:tcPr>
          <w:p w14:paraId="629C7F41" w14:textId="77777777" w:rsidR="004E44D7" w:rsidRPr="00A0553E" w:rsidRDefault="004E44D7" w:rsidP="00DD3338">
            <w:pPr>
              <w:pStyle w:val="TableParagraph"/>
              <w:spacing w:line="199" w:lineRule="exact"/>
              <w:ind w:left="14"/>
              <w:rPr>
                <w:color w:val="000000" w:themeColor="text1"/>
                <w:sz w:val="20"/>
              </w:rPr>
            </w:pPr>
            <w:r w:rsidRPr="00A0553E">
              <w:rPr>
                <w:color w:val="000000" w:themeColor="text1"/>
                <w:sz w:val="20"/>
              </w:rPr>
              <w:t>5</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last</w:t>
            </w:r>
          </w:p>
          <w:p w14:paraId="28CAD641" w14:textId="77777777" w:rsidR="004E44D7" w:rsidRPr="00A0553E" w:rsidRDefault="004E44D7" w:rsidP="00DD3338">
            <w:pPr>
              <w:pStyle w:val="TableParagraph"/>
              <w:spacing w:line="225" w:lineRule="exact"/>
              <w:ind w:left="14"/>
              <w:rPr>
                <w:color w:val="000000" w:themeColor="text1"/>
                <w:sz w:val="20"/>
              </w:rPr>
            </w:pP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attendance</w:t>
            </w:r>
          </w:p>
        </w:tc>
        <w:tc>
          <w:tcPr>
            <w:tcW w:w="2880" w:type="dxa"/>
          </w:tcPr>
          <w:p w14:paraId="088A35D6" w14:textId="77777777" w:rsidR="004E44D7" w:rsidRPr="00A0553E" w:rsidRDefault="004E44D7" w:rsidP="00DD3338">
            <w:pPr>
              <w:pStyle w:val="TableParagraph"/>
              <w:rPr>
                <w:color w:val="000000" w:themeColor="text1"/>
                <w:sz w:val="20"/>
              </w:rPr>
            </w:pPr>
          </w:p>
        </w:tc>
      </w:tr>
      <w:tr w:rsidR="004E44D7" w:rsidRPr="00A0553E" w14:paraId="0C73F6E2" w14:textId="77777777" w:rsidTr="004E44D7">
        <w:trPr>
          <w:trHeight w:val="457"/>
        </w:trPr>
        <w:tc>
          <w:tcPr>
            <w:tcW w:w="2790" w:type="dxa"/>
          </w:tcPr>
          <w:p w14:paraId="6901BB17" w14:textId="77777777" w:rsidR="004E44D7" w:rsidRPr="00A0553E" w:rsidRDefault="004E44D7" w:rsidP="00DD3338">
            <w:pPr>
              <w:pStyle w:val="TableParagraph"/>
              <w:spacing w:line="228" w:lineRule="auto"/>
              <w:ind w:left="14" w:right="15"/>
              <w:rPr>
                <w:color w:val="000000" w:themeColor="text1"/>
                <w:sz w:val="20"/>
              </w:rPr>
            </w:pPr>
            <w:r w:rsidRPr="00A0553E">
              <w:rPr>
                <w:color w:val="000000" w:themeColor="text1"/>
                <w:sz w:val="20"/>
              </w:rPr>
              <w:t>Residency</w:t>
            </w:r>
            <w:r w:rsidR="006F3C8B">
              <w:rPr>
                <w:color w:val="000000" w:themeColor="text1"/>
                <w:sz w:val="20"/>
              </w:rPr>
              <w:t xml:space="preserve"> </w:t>
            </w:r>
            <w:r w:rsidRPr="00A0553E">
              <w:rPr>
                <w:color w:val="000000" w:themeColor="text1"/>
                <w:sz w:val="20"/>
              </w:rPr>
              <w:t>certificates</w:t>
            </w:r>
            <w:r w:rsidR="006F3C8B">
              <w:rPr>
                <w:color w:val="000000" w:themeColor="text1"/>
                <w:sz w:val="20"/>
              </w:rPr>
              <w:t xml:space="preserve"> </w:t>
            </w:r>
            <w:r w:rsidRPr="00A0553E">
              <w:rPr>
                <w:color w:val="000000" w:themeColor="text1"/>
                <w:sz w:val="20"/>
              </w:rPr>
              <w:t>(enrolled</w:t>
            </w:r>
            <w:r w:rsidR="006F3C8B">
              <w:rPr>
                <w:color w:val="000000" w:themeColor="text1"/>
                <w:sz w:val="20"/>
              </w:rPr>
              <w:t xml:space="preserve"> </w:t>
            </w:r>
            <w:r w:rsidRPr="00A0553E">
              <w:rPr>
                <w:color w:val="000000" w:themeColor="text1"/>
                <w:sz w:val="20"/>
              </w:rPr>
              <w:t>students)</w:t>
            </w:r>
          </w:p>
        </w:tc>
        <w:tc>
          <w:tcPr>
            <w:tcW w:w="4140" w:type="dxa"/>
          </w:tcPr>
          <w:p w14:paraId="0273514D" w14:textId="77777777" w:rsidR="004E44D7" w:rsidRPr="00A0553E" w:rsidRDefault="004E44D7" w:rsidP="00DD3338">
            <w:pPr>
              <w:pStyle w:val="TableParagraph"/>
              <w:spacing w:line="228" w:lineRule="auto"/>
              <w:ind w:left="14" w:right="22"/>
              <w:rPr>
                <w:color w:val="000000" w:themeColor="text1"/>
                <w:sz w:val="20"/>
              </w:rPr>
            </w:pPr>
            <w:r w:rsidRPr="00A0553E">
              <w:rPr>
                <w:color w:val="000000" w:themeColor="text1"/>
                <w:sz w:val="20"/>
              </w:rPr>
              <w:t>5</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enrollment</w:t>
            </w:r>
          </w:p>
        </w:tc>
        <w:tc>
          <w:tcPr>
            <w:tcW w:w="2880" w:type="dxa"/>
          </w:tcPr>
          <w:p w14:paraId="1D02B8B0" w14:textId="77777777" w:rsidR="004E44D7" w:rsidRPr="00A0553E" w:rsidRDefault="004E44D7" w:rsidP="00DD3338">
            <w:pPr>
              <w:pStyle w:val="TableParagraph"/>
              <w:rPr>
                <w:color w:val="000000" w:themeColor="text1"/>
                <w:sz w:val="20"/>
              </w:rPr>
            </w:pPr>
          </w:p>
        </w:tc>
      </w:tr>
      <w:tr w:rsidR="004E44D7" w:rsidRPr="00A0553E" w14:paraId="6B940BF1" w14:textId="77777777" w:rsidTr="004E44D7">
        <w:trPr>
          <w:trHeight w:val="457"/>
        </w:trPr>
        <w:tc>
          <w:tcPr>
            <w:tcW w:w="2790" w:type="dxa"/>
          </w:tcPr>
          <w:p w14:paraId="57D2F665" w14:textId="77777777" w:rsidR="004E44D7" w:rsidRPr="00A0553E" w:rsidRDefault="004E44D7" w:rsidP="00DD3338">
            <w:pPr>
              <w:pStyle w:val="TableParagraph"/>
              <w:spacing w:line="230" w:lineRule="auto"/>
              <w:ind w:left="14" w:right="200"/>
              <w:rPr>
                <w:color w:val="000000" w:themeColor="text1"/>
                <w:sz w:val="20"/>
              </w:rPr>
            </w:pPr>
            <w:r w:rsidRPr="00A0553E">
              <w:rPr>
                <w:color w:val="000000" w:themeColor="text1"/>
                <w:sz w:val="20"/>
              </w:rPr>
              <w:t>Residency</w:t>
            </w:r>
            <w:r w:rsidR="006F3C8B">
              <w:rPr>
                <w:color w:val="000000" w:themeColor="text1"/>
                <w:sz w:val="20"/>
              </w:rPr>
              <w:t xml:space="preserve"> </w:t>
            </w:r>
            <w:r w:rsidRPr="00A0553E">
              <w:rPr>
                <w:color w:val="000000" w:themeColor="text1"/>
                <w:sz w:val="20"/>
              </w:rPr>
              <w:t>change</w:t>
            </w:r>
            <w:r w:rsidR="006F3C8B">
              <w:rPr>
                <w:color w:val="000000" w:themeColor="text1"/>
                <w:sz w:val="20"/>
              </w:rPr>
              <w:t xml:space="preserve"> </w:t>
            </w:r>
            <w:r w:rsidRPr="00A0553E">
              <w:rPr>
                <w:color w:val="000000" w:themeColor="text1"/>
                <w:sz w:val="20"/>
              </w:rPr>
              <w:t>documents</w:t>
            </w:r>
            <w:r w:rsidR="006F3C8B">
              <w:rPr>
                <w:color w:val="000000" w:themeColor="text1"/>
                <w:sz w:val="20"/>
              </w:rPr>
              <w:t xml:space="preserve"> </w:t>
            </w:r>
            <w:r w:rsidRPr="00A0553E">
              <w:rPr>
                <w:color w:val="000000" w:themeColor="text1"/>
                <w:sz w:val="20"/>
              </w:rPr>
              <w:t>(non-resident</w:t>
            </w:r>
            <w:r w:rsidR="006F3C8B">
              <w:rPr>
                <w:color w:val="000000" w:themeColor="text1"/>
                <w:sz w:val="20"/>
              </w:rPr>
              <w:t xml:space="preserve"> </w:t>
            </w:r>
            <w:r w:rsidRPr="00A0553E">
              <w:rPr>
                <w:color w:val="000000" w:themeColor="text1"/>
                <w:sz w:val="20"/>
              </w:rPr>
              <w:t>to</w:t>
            </w:r>
            <w:r w:rsidR="006F3C8B">
              <w:rPr>
                <w:color w:val="000000" w:themeColor="text1"/>
                <w:sz w:val="20"/>
              </w:rPr>
              <w:t xml:space="preserve"> </w:t>
            </w:r>
            <w:r w:rsidRPr="00A0553E">
              <w:rPr>
                <w:color w:val="000000" w:themeColor="text1"/>
                <w:sz w:val="20"/>
              </w:rPr>
              <w:t>resident)</w:t>
            </w:r>
          </w:p>
        </w:tc>
        <w:tc>
          <w:tcPr>
            <w:tcW w:w="4140" w:type="dxa"/>
          </w:tcPr>
          <w:p w14:paraId="534366AB" w14:textId="77777777" w:rsidR="004E44D7" w:rsidRPr="00A0553E" w:rsidRDefault="004E44D7" w:rsidP="00DD3338">
            <w:pPr>
              <w:pStyle w:val="TableParagraph"/>
              <w:spacing w:line="230" w:lineRule="auto"/>
              <w:ind w:left="14" w:right="22"/>
              <w:rPr>
                <w:color w:val="000000" w:themeColor="text1"/>
                <w:sz w:val="20"/>
              </w:rPr>
            </w:pPr>
            <w:r w:rsidRPr="00A0553E">
              <w:rPr>
                <w:color w:val="000000" w:themeColor="text1"/>
                <w:sz w:val="20"/>
              </w:rPr>
              <w:t>5</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attendance</w:t>
            </w:r>
          </w:p>
        </w:tc>
        <w:tc>
          <w:tcPr>
            <w:tcW w:w="2880" w:type="dxa"/>
          </w:tcPr>
          <w:p w14:paraId="5BC69020" w14:textId="77777777" w:rsidR="004E44D7" w:rsidRPr="00A0553E" w:rsidRDefault="004E44D7" w:rsidP="00DD3338">
            <w:pPr>
              <w:pStyle w:val="TableParagraph"/>
              <w:rPr>
                <w:color w:val="000000" w:themeColor="text1"/>
                <w:sz w:val="20"/>
              </w:rPr>
            </w:pPr>
          </w:p>
        </w:tc>
      </w:tr>
      <w:tr w:rsidR="004E44D7" w:rsidRPr="00A0553E" w14:paraId="2F4BCC55" w14:textId="77777777" w:rsidTr="004E44D7">
        <w:trPr>
          <w:trHeight w:val="386"/>
        </w:trPr>
        <w:tc>
          <w:tcPr>
            <w:tcW w:w="2790" w:type="dxa"/>
          </w:tcPr>
          <w:p w14:paraId="299B011B"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Schedule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classes</w:t>
            </w:r>
          </w:p>
        </w:tc>
        <w:tc>
          <w:tcPr>
            <w:tcW w:w="4140" w:type="dxa"/>
          </w:tcPr>
          <w:p w14:paraId="3A8639A8"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Permanent</w:t>
            </w:r>
          </w:p>
        </w:tc>
        <w:tc>
          <w:tcPr>
            <w:tcW w:w="2880" w:type="dxa"/>
          </w:tcPr>
          <w:p w14:paraId="4A5EBB7F" w14:textId="77777777" w:rsidR="004E44D7" w:rsidRPr="00A0553E" w:rsidRDefault="004E44D7" w:rsidP="00DD3338">
            <w:pPr>
              <w:pStyle w:val="TableParagraph"/>
              <w:spacing w:line="209"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tc>
      </w:tr>
      <w:tr w:rsidR="004E44D7" w:rsidRPr="00A0553E" w14:paraId="4F2BD040" w14:textId="77777777" w:rsidTr="004E44D7">
        <w:trPr>
          <w:trHeight w:val="457"/>
        </w:trPr>
        <w:tc>
          <w:tcPr>
            <w:tcW w:w="2790" w:type="dxa"/>
          </w:tcPr>
          <w:p w14:paraId="09EAA084" w14:textId="77777777" w:rsidR="004E44D7" w:rsidRPr="00A0553E" w:rsidRDefault="004E44D7" w:rsidP="00DD3338">
            <w:pPr>
              <w:pStyle w:val="TableParagraph"/>
              <w:spacing w:line="199" w:lineRule="exact"/>
              <w:ind w:left="14"/>
              <w:rPr>
                <w:color w:val="000000" w:themeColor="text1"/>
                <w:sz w:val="20"/>
              </w:rPr>
            </w:pPr>
            <w:r w:rsidRPr="00A0553E">
              <w:rPr>
                <w:color w:val="000000" w:themeColor="text1"/>
                <w:sz w:val="20"/>
              </w:rPr>
              <w:t>Student</w:t>
            </w:r>
            <w:r w:rsidR="006F3C8B">
              <w:rPr>
                <w:color w:val="000000" w:themeColor="text1"/>
                <w:sz w:val="20"/>
              </w:rPr>
              <w:t xml:space="preserve"> </w:t>
            </w:r>
            <w:r w:rsidRPr="00A0553E">
              <w:rPr>
                <w:color w:val="000000" w:themeColor="text1"/>
                <w:sz w:val="20"/>
              </w:rPr>
              <w:t>waivers</w:t>
            </w:r>
            <w:r w:rsidR="006F3C8B">
              <w:rPr>
                <w:color w:val="000000" w:themeColor="text1"/>
                <w:sz w:val="20"/>
              </w:rPr>
              <w:t xml:space="preserve"> </w:t>
            </w:r>
            <w:r w:rsidRPr="00A0553E">
              <w:rPr>
                <w:color w:val="000000" w:themeColor="text1"/>
                <w:sz w:val="20"/>
              </w:rPr>
              <w:t>for</w:t>
            </w:r>
            <w:r w:rsidR="006F3C8B">
              <w:rPr>
                <w:color w:val="000000" w:themeColor="text1"/>
                <w:sz w:val="20"/>
              </w:rPr>
              <w:t xml:space="preserve"> </w:t>
            </w:r>
            <w:r w:rsidRPr="00A0553E">
              <w:rPr>
                <w:color w:val="000000" w:themeColor="text1"/>
                <w:sz w:val="20"/>
              </w:rPr>
              <w:t>right</w:t>
            </w:r>
            <w:r w:rsidR="006F3C8B">
              <w:rPr>
                <w:color w:val="000000" w:themeColor="text1"/>
                <w:sz w:val="20"/>
              </w:rPr>
              <w:t xml:space="preserve"> </w:t>
            </w:r>
            <w:r w:rsidRPr="00A0553E">
              <w:rPr>
                <w:color w:val="000000" w:themeColor="text1"/>
                <w:sz w:val="20"/>
              </w:rPr>
              <w:t>of</w:t>
            </w:r>
          </w:p>
          <w:p w14:paraId="091C8DF2" w14:textId="77777777" w:rsidR="004E44D7" w:rsidRPr="00A0553E" w:rsidRDefault="004E44D7" w:rsidP="00DD3338">
            <w:pPr>
              <w:pStyle w:val="TableParagraph"/>
              <w:spacing w:line="225" w:lineRule="exact"/>
              <w:ind w:left="14"/>
              <w:rPr>
                <w:color w:val="000000" w:themeColor="text1"/>
                <w:sz w:val="20"/>
              </w:rPr>
            </w:pPr>
            <w:r w:rsidRPr="00A0553E">
              <w:rPr>
                <w:color w:val="000000" w:themeColor="text1"/>
                <w:sz w:val="20"/>
              </w:rPr>
              <w:t>access</w:t>
            </w:r>
            <w:r w:rsidR="006F3C8B">
              <w:rPr>
                <w:color w:val="000000" w:themeColor="text1"/>
                <w:sz w:val="20"/>
              </w:rPr>
              <w:t xml:space="preserve"> </w:t>
            </w:r>
            <w:r w:rsidRPr="00A0553E">
              <w:rPr>
                <w:color w:val="000000" w:themeColor="text1"/>
                <w:sz w:val="20"/>
              </w:rPr>
              <w:t>(enrolled</w:t>
            </w:r>
            <w:r w:rsidR="006F3C8B">
              <w:rPr>
                <w:color w:val="000000" w:themeColor="text1"/>
                <w:sz w:val="20"/>
              </w:rPr>
              <w:t xml:space="preserve"> </w:t>
            </w:r>
            <w:r w:rsidRPr="00A0553E">
              <w:rPr>
                <w:color w:val="000000" w:themeColor="text1"/>
                <w:sz w:val="20"/>
              </w:rPr>
              <w:t>students)</w:t>
            </w:r>
          </w:p>
        </w:tc>
        <w:tc>
          <w:tcPr>
            <w:tcW w:w="4140" w:type="dxa"/>
          </w:tcPr>
          <w:p w14:paraId="277E33EA"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Permanent</w:t>
            </w:r>
          </w:p>
        </w:tc>
        <w:tc>
          <w:tcPr>
            <w:tcW w:w="2880" w:type="dxa"/>
          </w:tcPr>
          <w:p w14:paraId="2F9A57EC" w14:textId="77777777" w:rsidR="004E44D7" w:rsidRPr="00A0553E" w:rsidRDefault="004E44D7" w:rsidP="00DD3338">
            <w:pPr>
              <w:pStyle w:val="TableParagraph"/>
              <w:spacing w:line="206"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tc>
      </w:tr>
      <w:tr w:rsidR="004E44D7" w:rsidRPr="00A0553E" w14:paraId="7B3A4958" w14:textId="77777777" w:rsidTr="004E44D7">
        <w:trPr>
          <w:trHeight w:val="457"/>
        </w:trPr>
        <w:tc>
          <w:tcPr>
            <w:tcW w:w="2790" w:type="dxa"/>
          </w:tcPr>
          <w:p w14:paraId="5EE10715" w14:textId="77777777" w:rsidR="004E44D7" w:rsidRPr="00A0553E" w:rsidRDefault="004E44D7" w:rsidP="00DD3338">
            <w:pPr>
              <w:pStyle w:val="TableParagraph"/>
              <w:spacing w:line="199" w:lineRule="exact"/>
              <w:ind w:left="14"/>
              <w:rPr>
                <w:color w:val="000000" w:themeColor="text1"/>
                <w:sz w:val="20"/>
              </w:rPr>
            </w:pPr>
            <w:r w:rsidRPr="00A0553E">
              <w:rPr>
                <w:color w:val="000000" w:themeColor="text1"/>
                <w:sz w:val="20"/>
              </w:rPr>
              <w:t>Student</w:t>
            </w:r>
            <w:r w:rsidR="006F3C8B">
              <w:rPr>
                <w:color w:val="000000" w:themeColor="text1"/>
                <w:sz w:val="20"/>
              </w:rPr>
              <w:t xml:space="preserve"> </w:t>
            </w:r>
            <w:r w:rsidRPr="00A0553E">
              <w:rPr>
                <w:color w:val="000000" w:themeColor="text1"/>
                <w:sz w:val="20"/>
              </w:rPr>
              <w:t>grievances</w:t>
            </w:r>
            <w:r w:rsidR="006F3C8B">
              <w:rPr>
                <w:color w:val="000000" w:themeColor="text1"/>
                <w:sz w:val="20"/>
              </w:rPr>
              <w:t xml:space="preserve"> </w:t>
            </w:r>
            <w:r w:rsidRPr="00A0553E">
              <w:rPr>
                <w:color w:val="000000" w:themeColor="text1"/>
                <w:sz w:val="20"/>
              </w:rPr>
              <w:t>and</w:t>
            </w:r>
            <w:r w:rsidR="006F3C8B">
              <w:rPr>
                <w:color w:val="000000" w:themeColor="text1"/>
                <w:sz w:val="20"/>
              </w:rPr>
              <w:t xml:space="preserve"> </w:t>
            </w:r>
            <w:r w:rsidRPr="00A0553E">
              <w:rPr>
                <w:color w:val="000000" w:themeColor="text1"/>
                <w:sz w:val="20"/>
              </w:rPr>
              <w:t>subsequent</w:t>
            </w:r>
            <w:r w:rsidR="006F3C8B">
              <w:rPr>
                <w:color w:val="000000" w:themeColor="text1"/>
                <w:sz w:val="20"/>
              </w:rPr>
              <w:t xml:space="preserve"> </w:t>
            </w:r>
            <w:r w:rsidRPr="00A0553E">
              <w:rPr>
                <w:color w:val="000000" w:themeColor="text1"/>
                <w:sz w:val="20"/>
              </w:rPr>
              <w:t>resolutions</w:t>
            </w:r>
          </w:p>
        </w:tc>
        <w:tc>
          <w:tcPr>
            <w:tcW w:w="4140" w:type="dxa"/>
          </w:tcPr>
          <w:p w14:paraId="79D996AE"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Not</w:t>
            </w:r>
            <w:r w:rsidR="006F3C8B">
              <w:rPr>
                <w:color w:val="000000" w:themeColor="text1"/>
                <w:sz w:val="20"/>
              </w:rPr>
              <w:t xml:space="preserve"> </w:t>
            </w:r>
            <w:r w:rsidRPr="00A0553E">
              <w:rPr>
                <w:color w:val="000000" w:themeColor="text1"/>
                <w:sz w:val="20"/>
              </w:rPr>
              <w:t>less</w:t>
            </w:r>
            <w:r w:rsidR="006F3C8B">
              <w:rPr>
                <w:color w:val="000000" w:themeColor="text1"/>
                <w:sz w:val="20"/>
              </w:rPr>
              <w:t xml:space="preserve"> </w:t>
            </w:r>
            <w:r w:rsidRPr="00A0553E">
              <w:rPr>
                <w:color w:val="000000" w:themeColor="text1"/>
                <w:sz w:val="20"/>
              </w:rPr>
              <w:t>than</w:t>
            </w:r>
            <w:r w:rsidR="006F3C8B">
              <w:rPr>
                <w:color w:val="000000" w:themeColor="text1"/>
                <w:sz w:val="20"/>
              </w:rPr>
              <w:t xml:space="preserve"> </w:t>
            </w:r>
            <w:r w:rsidRPr="00A0553E">
              <w:rPr>
                <w:color w:val="000000" w:themeColor="text1"/>
                <w:sz w:val="20"/>
              </w:rPr>
              <w:t>6</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attendance.</w:t>
            </w:r>
          </w:p>
        </w:tc>
        <w:tc>
          <w:tcPr>
            <w:tcW w:w="2880" w:type="dxa"/>
          </w:tcPr>
          <w:p w14:paraId="2B767A30" w14:textId="77777777" w:rsidR="004E44D7" w:rsidRPr="00A0553E" w:rsidRDefault="004E44D7" w:rsidP="00DD3338">
            <w:pPr>
              <w:pStyle w:val="TableParagraph"/>
              <w:spacing w:line="206" w:lineRule="exact"/>
              <w:ind w:left="16"/>
              <w:rPr>
                <w:color w:val="000000" w:themeColor="text1"/>
                <w:sz w:val="20"/>
              </w:rPr>
            </w:pPr>
            <w:r w:rsidRPr="00A0553E">
              <w:rPr>
                <w:color w:val="000000" w:themeColor="text1"/>
                <w:sz w:val="20"/>
              </w:rPr>
              <w:t>Wis.</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SPS</w:t>
            </w:r>
            <w:r w:rsidR="006F3C8B">
              <w:rPr>
                <w:color w:val="000000" w:themeColor="text1"/>
                <w:sz w:val="20"/>
              </w:rPr>
              <w:t xml:space="preserve"> </w:t>
            </w:r>
            <w:r w:rsidRPr="00A0553E">
              <w:rPr>
                <w:color w:val="000000" w:themeColor="text1"/>
                <w:sz w:val="20"/>
              </w:rPr>
              <w:t>407.02</w:t>
            </w:r>
          </w:p>
        </w:tc>
      </w:tr>
      <w:tr w:rsidR="004E44D7" w:rsidRPr="00A0553E" w14:paraId="47C23E82" w14:textId="77777777" w:rsidTr="004E44D7">
        <w:trPr>
          <w:trHeight w:val="383"/>
        </w:trPr>
        <w:tc>
          <w:tcPr>
            <w:tcW w:w="2790" w:type="dxa"/>
          </w:tcPr>
          <w:p w14:paraId="061CA0DF"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Suspensions</w:t>
            </w:r>
            <w:r w:rsidR="006F3C8B">
              <w:rPr>
                <w:color w:val="000000" w:themeColor="text1"/>
                <w:sz w:val="20"/>
              </w:rPr>
              <w:t xml:space="preserve"> </w:t>
            </w:r>
            <w:r w:rsidRPr="00A0553E">
              <w:rPr>
                <w:color w:val="000000" w:themeColor="text1"/>
                <w:sz w:val="20"/>
              </w:rPr>
              <w:t>and</w:t>
            </w:r>
            <w:r w:rsidR="006F3C8B">
              <w:rPr>
                <w:color w:val="000000" w:themeColor="text1"/>
                <w:sz w:val="20"/>
              </w:rPr>
              <w:t xml:space="preserve"> </w:t>
            </w:r>
            <w:r w:rsidRPr="00A0553E">
              <w:rPr>
                <w:color w:val="000000" w:themeColor="text1"/>
                <w:sz w:val="20"/>
              </w:rPr>
              <w:t>dismissals</w:t>
            </w:r>
          </w:p>
        </w:tc>
        <w:tc>
          <w:tcPr>
            <w:tcW w:w="4140" w:type="dxa"/>
          </w:tcPr>
          <w:p w14:paraId="13542DB5"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Permanent</w:t>
            </w:r>
          </w:p>
        </w:tc>
        <w:tc>
          <w:tcPr>
            <w:tcW w:w="2880" w:type="dxa"/>
          </w:tcPr>
          <w:p w14:paraId="1F6A300E" w14:textId="77777777" w:rsidR="004E44D7" w:rsidRPr="00A0553E" w:rsidRDefault="004E44D7" w:rsidP="00DD3338">
            <w:pPr>
              <w:pStyle w:val="TableParagraph"/>
              <w:spacing w:line="209"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tc>
      </w:tr>
      <w:tr w:rsidR="004E44D7" w:rsidRPr="00A0553E" w14:paraId="629BA6DB" w14:textId="77777777" w:rsidTr="004E44D7">
        <w:trPr>
          <w:trHeight w:val="1177"/>
        </w:trPr>
        <w:tc>
          <w:tcPr>
            <w:tcW w:w="2790" w:type="dxa"/>
          </w:tcPr>
          <w:p w14:paraId="01E4EEA0"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Tenure</w:t>
            </w:r>
            <w:r w:rsidR="006F3C8B">
              <w:rPr>
                <w:color w:val="000000" w:themeColor="text1"/>
                <w:sz w:val="20"/>
              </w:rPr>
              <w:t xml:space="preserve"> </w:t>
            </w:r>
            <w:r w:rsidRPr="00A0553E">
              <w:rPr>
                <w:color w:val="000000" w:themeColor="text1"/>
                <w:sz w:val="20"/>
              </w:rPr>
              <w:t>and</w:t>
            </w:r>
            <w:r w:rsidR="006F3C8B">
              <w:rPr>
                <w:color w:val="000000" w:themeColor="text1"/>
                <w:sz w:val="20"/>
              </w:rPr>
              <w:t xml:space="preserve"> </w:t>
            </w:r>
            <w:r w:rsidRPr="00A0553E">
              <w:rPr>
                <w:color w:val="000000" w:themeColor="text1"/>
                <w:sz w:val="20"/>
              </w:rPr>
              <w:t>promotion</w:t>
            </w:r>
            <w:r w:rsidR="006F3C8B">
              <w:rPr>
                <w:color w:val="000000" w:themeColor="text1"/>
                <w:sz w:val="20"/>
              </w:rPr>
              <w:t xml:space="preserve"> </w:t>
            </w:r>
            <w:r w:rsidRPr="00A0553E">
              <w:rPr>
                <w:color w:val="000000" w:themeColor="text1"/>
                <w:sz w:val="20"/>
              </w:rPr>
              <w:t>dossiers</w:t>
            </w:r>
          </w:p>
        </w:tc>
        <w:tc>
          <w:tcPr>
            <w:tcW w:w="4140" w:type="dxa"/>
          </w:tcPr>
          <w:p w14:paraId="46A32B18" w14:textId="77777777" w:rsidR="004E44D7" w:rsidRPr="00A0553E" w:rsidRDefault="004E44D7" w:rsidP="00DD3338">
            <w:pPr>
              <w:pStyle w:val="TableParagraph"/>
              <w:ind w:left="14" w:right="25"/>
              <w:rPr>
                <w:color w:val="000000" w:themeColor="text1"/>
                <w:sz w:val="20"/>
              </w:rPr>
            </w:pPr>
            <w:r w:rsidRPr="00A0553E">
              <w:rPr>
                <w:color w:val="000000" w:themeColor="text1"/>
                <w:sz w:val="20"/>
              </w:rPr>
              <w:t>If</w:t>
            </w:r>
            <w:r w:rsidR="006F3C8B">
              <w:rPr>
                <w:color w:val="000000" w:themeColor="text1"/>
                <w:sz w:val="20"/>
              </w:rPr>
              <w:t xml:space="preserve"> </w:t>
            </w:r>
            <w:r w:rsidRPr="00A0553E">
              <w:rPr>
                <w:color w:val="000000" w:themeColor="text1"/>
                <w:sz w:val="20"/>
              </w:rPr>
              <w:t>tenure</w:t>
            </w:r>
            <w:r w:rsidR="006F3C8B">
              <w:rPr>
                <w:color w:val="000000" w:themeColor="text1"/>
                <w:sz w:val="20"/>
              </w:rPr>
              <w:t xml:space="preserve"> </w:t>
            </w:r>
            <w:r w:rsidRPr="00A0553E">
              <w:rPr>
                <w:color w:val="000000" w:themeColor="text1"/>
                <w:sz w:val="20"/>
              </w:rPr>
              <w:t>is</w:t>
            </w:r>
            <w:r w:rsidR="006F3C8B">
              <w:rPr>
                <w:color w:val="000000" w:themeColor="text1"/>
                <w:sz w:val="20"/>
              </w:rPr>
              <w:t xml:space="preserve"> </w:t>
            </w:r>
            <w:r w:rsidRPr="00A0553E">
              <w:rPr>
                <w:color w:val="000000" w:themeColor="text1"/>
                <w:sz w:val="20"/>
              </w:rPr>
              <w:t>denied</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employment</w:t>
            </w:r>
            <w:r w:rsidR="006F3C8B">
              <w:rPr>
                <w:color w:val="000000" w:themeColor="text1"/>
                <w:sz w:val="20"/>
              </w:rPr>
              <w:t xml:space="preserve"> </w:t>
            </w:r>
            <w:r w:rsidRPr="00A0553E">
              <w:rPr>
                <w:color w:val="000000" w:themeColor="text1"/>
                <w:sz w:val="20"/>
              </w:rPr>
              <w:t>is</w:t>
            </w:r>
            <w:r w:rsidR="006F3C8B">
              <w:rPr>
                <w:color w:val="000000" w:themeColor="text1"/>
                <w:sz w:val="20"/>
              </w:rPr>
              <w:t xml:space="preserve"> </w:t>
            </w:r>
            <w:r w:rsidRPr="00A0553E">
              <w:rPr>
                <w:color w:val="000000" w:themeColor="text1"/>
                <w:sz w:val="20"/>
              </w:rPr>
              <w:t>terminated,</w:t>
            </w:r>
            <w:r w:rsidR="006F3C8B">
              <w:rPr>
                <w:color w:val="000000" w:themeColor="text1"/>
                <w:sz w:val="20"/>
              </w:rPr>
              <w:t xml:space="preserve"> </w:t>
            </w:r>
            <w:r w:rsidRPr="00A0553E">
              <w:rPr>
                <w:color w:val="000000" w:themeColor="text1"/>
                <w:sz w:val="20"/>
              </w:rPr>
              <w:t>7</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if</w:t>
            </w:r>
            <w:r w:rsidR="006F3C8B">
              <w:rPr>
                <w:color w:val="000000" w:themeColor="text1"/>
                <w:sz w:val="20"/>
              </w:rPr>
              <w:t xml:space="preserve"> </w:t>
            </w:r>
            <w:r w:rsidRPr="00A0553E">
              <w:rPr>
                <w:color w:val="000000" w:themeColor="text1"/>
                <w:sz w:val="20"/>
              </w:rPr>
              <w:t>no</w:t>
            </w:r>
            <w:r w:rsidR="006F3C8B">
              <w:rPr>
                <w:color w:val="000000" w:themeColor="text1"/>
                <w:sz w:val="20"/>
              </w:rPr>
              <w:t xml:space="preserve"> </w:t>
            </w:r>
            <w:r w:rsidRPr="00A0553E">
              <w:rPr>
                <w:color w:val="000000" w:themeColor="text1"/>
                <w:sz w:val="20"/>
              </w:rPr>
              <w:t>litigation</w:t>
            </w:r>
            <w:r w:rsidR="006F3C8B">
              <w:rPr>
                <w:color w:val="000000" w:themeColor="text1"/>
                <w:sz w:val="20"/>
              </w:rPr>
              <w:t xml:space="preserve"> </w:t>
            </w:r>
            <w:r w:rsidRPr="00A0553E">
              <w:rPr>
                <w:color w:val="000000" w:themeColor="text1"/>
                <w:sz w:val="20"/>
              </w:rPr>
              <w:t>pending;</w:t>
            </w:r>
            <w:r w:rsidR="006F3C8B">
              <w:rPr>
                <w:color w:val="000000" w:themeColor="text1"/>
                <w:sz w:val="20"/>
              </w:rPr>
              <w:t xml:space="preserve"> </w:t>
            </w:r>
            <w:r w:rsidRPr="00A0553E">
              <w:rPr>
                <w:color w:val="000000" w:themeColor="text1"/>
                <w:sz w:val="20"/>
              </w:rPr>
              <w:t>if</w:t>
            </w:r>
            <w:r w:rsidR="006F3C8B">
              <w:rPr>
                <w:color w:val="000000" w:themeColor="text1"/>
                <w:sz w:val="20"/>
              </w:rPr>
              <w:t xml:space="preserve"> </w:t>
            </w:r>
            <w:r w:rsidRPr="00A0553E">
              <w:rPr>
                <w:color w:val="000000" w:themeColor="text1"/>
                <w:sz w:val="20"/>
              </w:rPr>
              <w:t>litigation</w:t>
            </w:r>
            <w:r w:rsidR="006F3C8B">
              <w:rPr>
                <w:color w:val="000000" w:themeColor="text1"/>
                <w:sz w:val="20"/>
              </w:rPr>
              <w:t xml:space="preserve"> </w:t>
            </w:r>
            <w:r w:rsidRPr="00A0553E">
              <w:rPr>
                <w:color w:val="000000" w:themeColor="text1"/>
                <w:sz w:val="20"/>
              </w:rPr>
              <w:t>pending,</w:t>
            </w:r>
            <w:r w:rsidR="006F3C8B">
              <w:rPr>
                <w:color w:val="000000" w:themeColor="text1"/>
                <w:sz w:val="20"/>
              </w:rPr>
              <w:t xml:space="preserve"> </w:t>
            </w:r>
            <w:r w:rsidRPr="00A0553E">
              <w:rPr>
                <w:color w:val="000000" w:themeColor="text1"/>
                <w:sz w:val="20"/>
              </w:rPr>
              <w:t>10</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closure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litigation.</w:t>
            </w:r>
            <w:r w:rsidR="006F3C8B">
              <w:rPr>
                <w:color w:val="000000" w:themeColor="text1"/>
                <w:sz w:val="20"/>
              </w:rPr>
              <w:t xml:space="preserve"> </w:t>
            </w:r>
            <w:r w:rsidRPr="00A0553E">
              <w:rPr>
                <w:color w:val="000000" w:themeColor="text1"/>
                <w:sz w:val="20"/>
              </w:rPr>
              <w:t>If</w:t>
            </w:r>
            <w:r w:rsidR="006F3C8B">
              <w:rPr>
                <w:color w:val="000000" w:themeColor="text1"/>
                <w:sz w:val="20"/>
              </w:rPr>
              <w:t xml:space="preserve"> </w:t>
            </w:r>
            <w:r w:rsidRPr="00A0553E">
              <w:rPr>
                <w:color w:val="000000" w:themeColor="text1"/>
                <w:sz w:val="20"/>
              </w:rPr>
              <w:t>tenure/promotion</w:t>
            </w:r>
            <w:r w:rsidR="006F3C8B">
              <w:rPr>
                <w:color w:val="000000" w:themeColor="text1"/>
                <w:sz w:val="20"/>
              </w:rPr>
              <w:t xml:space="preserve"> </w:t>
            </w:r>
            <w:r w:rsidRPr="00A0553E">
              <w:rPr>
                <w:color w:val="000000" w:themeColor="text1"/>
                <w:sz w:val="20"/>
              </w:rPr>
              <w:t>granted,</w:t>
            </w:r>
            <w:r w:rsidR="006F3C8B">
              <w:rPr>
                <w:color w:val="000000" w:themeColor="text1"/>
                <w:sz w:val="20"/>
              </w:rPr>
              <w:t xml:space="preserve"> </w:t>
            </w:r>
            <w:r w:rsidRPr="00A0553E">
              <w:rPr>
                <w:color w:val="000000" w:themeColor="text1"/>
                <w:sz w:val="20"/>
              </w:rPr>
              <w:t>see</w:t>
            </w:r>
            <w:r w:rsidR="006F3C8B">
              <w:rPr>
                <w:color w:val="000000" w:themeColor="text1"/>
                <w:sz w:val="20"/>
              </w:rPr>
              <w:t xml:space="preserve"> </w:t>
            </w:r>
            <w:r w:rsidRPr="00A0553E">
              <w:rPr>
                <w:color w:val="000000" w:themeColor="text1"/>
                <w:sz w:val="20"/>
              </w:rPr>
              <w:t>Human</w:t>
            </w:r>
            <w:r w:rsidR="006F3C8B">
              <w:rPr>
                <w:color w:val="000000" w:themeColor="text1"/>
                <w:sz w:val="20"/>
              </w:rPr>
              <w:t xml:space="preserve"> </w:t>
            </w:r>
            <w:r w:rsidRPr="00A0553E">
              <w:rPr>
                <w:color w:val="000000" w:themeColor="text1"/>
                <w:sz w:val="20"/>
              </w:rPr>
              <w:t>Resources</w:t>
            </w:r>
            <w:r w:rsidR="006F3C8B">
              <w:rPr>
                <w:color w:val="000000" w:themeColor="text1"/>
                <w:sz w:val="20"/>
              </w:rPr>
              <w:t xml:space="preserve"> </w:t>
            </w:r>
            <w:r w:rsidRPr="00A0553E">
              <w:rPr>
                <w:color w:val="000000" w:themeColor="text1"/>
                <w:sz w:val="20"/>
              </w:rPr>
              <w:t>above.</w:t>
            </w:r>
          </w:p>
        </w:tc>
        <w:tc>
          <w:tcPr>
            <w:tcW w:w="2880" w:type="dxa"/>
          </w:tcPr>
          <w:p w14:paraId="7CB90FAF" w14:textId="77777777" w:rsidR="004E44D7" w:rsidRPr="00A0553E" w:rsidRDefault="004E44D7" w:rsidP="00DD3338">
            <w:pPr>
              <w:pStyle w:val="TableParagraph"/>
              <w:rPr>
                <w:color w:val="000000" w:themeColor="text1"/>
                <w:sz w:val="20"/>
              </w:rPr>
            </w:pPr>
          </w:p>
        </w:tc>
      </w:tr>
      <w:tr w:rsidR="004E44D7" w:rsidRPr="00A0553E" w14:paraId="19134780" w14:textId="77777777" w:rsidTr="004E44D7">
        <w:trPr>
          <w:trHeight w:val="457"/>
        </w:trPr>
        <w:tc>
          <w:tcPr>
            <w:tcW w:w="2790" w:type="dxa"/>
          </w:tcPr>
          <w:p w14:paraId="085D0A2F" w14:textId="77777777" w:rsidR="004E44D7" w:rsidRPr="00A0553E" w:rsidRDefault="004E44D7" w:rsidP="00DD3338">
            <w:pPr>
              <w:pStyle w:val="TableParagraph"/>
              <w:spacing w:line="228" w:lineRule="auto"/>
              <w:ind w:left="14" w:right="93"/>
              <w:rPr>
                <w:color w:val="000000" w:themeColor="text1"/>
                <w:sz w:val="20"/>
              </w:rPr>
            </w:pPr>
            <w:r w:rsidRPr="00A0553E">
              <w:rPr>
                <w:color w:val="000000" w:themeColor="text1"/>
                <w:sz w:val="20"/>
              </w:rPr>
              <w:t>Transcripts</w:t>
            </w:r>
            <w:r w:rsidR="006F3C8B">
              <w:rPr>
                <w:color w:val="000000" w:themeColor="text1"/>
                <w:sz w:val="20"/>
              </w:rPr>
              <w:t xml:space="preserve"> </w:t>
            </w:r>
            <w:r w:rsidRPr="00A0553E">
              <w:rPr>
                <w:color w:val="000000" w:themeColor="text1"/>
                <w:sz w:val="20"/>
              </w:rPr>
              <w:t>(high</w:t>
            </w:r>
            <w:r w:rsidR="006F3C8B">
              <w:rPr>
                <w:color w:val="000000" w:themeColor="text1"/>
                <w:sz w:val="20"/>
              </w:rPr>
              <w:t xml:space="preserve"> </w:t>
            </w:r>
            <w:r w:rsidRPr="00A0553E">
              <w:rPr>
                <w:color w:val="000000" w:themeColor="text1"/>
                <w:sz w:val="20"/>
              </w:rPr>
              <w:t>school,</w:t>
            </w:r>
            <w:r w:rsidR="006F3C8B">
              <w:rPr>
                <w:color w:val="000000" w:themeColor="text1"/>
                <w:sz w:val="20"/>
              </w:rPr>
              <w:t xml:space="preserve"> </w:t>
            </w:r>
            <w:r w:rsidRPr="00A0553E">
              <w:rPr>
                <w:color w:val="000000" w:themeColor="text1"/>
                <w:sz w:val="20"/>
              </w:rPr>
              <w:t>other</w:t>
            </w:r>
            <w:r w:rsidR="006F3C8B">
              <w:rPr>
                <w:color w:val="000000" w:themeColor="text1"/>
                <w:sz w:val="20"/>
              </w:rPr>
              <w:t xml:space="preserve"> </w:t>
            </w:r>
            <w:r w:rsidRPr="00A0553E">
              <w:rPr>
                <w:color w:val="000000" w:themeColor="text1"/>
                <w:sz w:val="20"/>
              </w:rPr>
              <w:t>college,</w:t>
            </w:r>
            <w:r w:rsidR="006F3C8B">
              <w:rPr>
                <w:color w:val="000000" w:themeColor="text1"/>
                <w:sz w:val="20"/>
              </w:rPr>
              <w:t xml:space="preserve"> </w:t>
            </w:r>
            <w:r w:rsidRPr="00A0553E">
              <w:rPr>
                <w:color w:val="000000" w:themeColor="text1"/>
                <w:sz w:val="20"/>
              </w:rPr>
              <w:t>all)</w:t>
            </w:r>
          </w:p>
        </w:tc>
        <w:tc>
          <w:tcPr>
            <w:tcW w:w="4140" w:type="dxa"/>
          </w:tcPr>
          <w:p w14:paraId="745C72C1"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Permanent</w:t>
            </w:r>
          </w:p>
        </w:tc>
        <w:tc>
          <w:tcPr>
            <w:tcW w:w="2880" w:type="dxa"/>
          </w:tcPr>
          <w:p w14:paraId="19AB5379" w14:textId="77777777" w:rsidR="004E44D7" w:rsidRPr="00A0553E" w:rsidRDefault="004E44D7" w:rsidP="00DD3338">
            <w:pPr>
              <w:pStyle w:val="TableParagraph"/>
              <w:spacing w:line="209"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p w14:paraId="5CADF816" w14:textId="77777777" w:rsidR="004E44D7" w:rsidRPr="00A0553E" w:rsidRDefault="004E44D7" w:rsidP="00DD3338">
            <w:pPr>
              <w:pStyle w:val="TableParagraph"/>
              <w:spacing w:line="209" w:lineRule="exact"/>
              <w:ind w:left="16"/>
              <w:rPr>
                <w:color w:val="000000" w:themeColor="text1"/>
                <w:sz w:val="20"/>
              </w:rPr>
            </w:pPr>
            <w:r w:rsidRPr="00A0553E">
              <w:rPr>
                <w:color w:val="000000" w:themeColor="text1"/>
                <w:sz w:val="20"/>
              </w:rPr>
              <w:t>Wis.</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SPS</w:t>
            </w:r>
            <w:r w:rsidR="006F3C8B">
              <w:rPr>
                <w:color w:val="000000" w:themeColor="text1"/>
                <w:sz w:val="20"/>
              </w:rPr>
              <w:t xml:space="preserve"> </w:t>
            </w:r>
            <w:r w:rsidRPr="00A0553E">
              <w:rPr>
                <w:color w:val="000000" w:themeColor="text1"/>
                <w:sz w:val="20"/>
              </w:rPr>
              <w:t>407.03</w:t>
            </w:r>
          </w:p>
        </w:tc>
      </w:tr>
      <w:tr w:rsidR="004E44D7" w:rsidRPr="00A0553E" w14:paraId="4B170331" w14:textId="77777777" w:rsidTr="004E44D7">
        <w:trPr>
          <w:trHeight w:val="386"/>
        </w:trPr>
        <w:tc>
          <w:tcPr>
            <w:tcW w:w="2790" w:type="dxa"/>
          </w:tcPr>
          <w:p w14:paraId="13AAB55F" w14:textId="77777777" w:rsidR="004E44D7" w:rsidRPr="00A0553E" w:rsidRDefault="004E44D7" w:rsidP="00DD3338">
            <w:pPr>
              <w:pStyle w:val="TableParagraph"/>
              <w:spacing w:line="211" w:lineRule="exact"/>
              <w:ind w:left="14"/>
              <w:rPr>
                <w:color w:val="000000" w:themeColor="text1"/>
                <w:sz w:val="20"/>
              </w:rPr>
            </w:pPr>
            <w:r w:rsidRPr="00A0553E">
              <w:rPr>
                <w:color w:val="000000" w:themeColor="text1"/>
                <w:sz w:val="20"/>
              </w:rPr>
              <w:t>Transfer</w:t>
            </w:r>
            <w:r w:rsidR="006F3C8B">
              <w:rPr>
                <w:color w:val="000000" w:themeColor="text1"/>
                <w:sz w:val="20"/>
              </w:rPr>
              <w:t xml:space="preserve"> </w:t>
            </w:r>
            <w:r w:rsidRPr="00A0553E">
              <w:rPr>
                <w:color w:val="000000" w:themeColor="text1"/>
                <w:sz w:val="20"/>
              </w:rPr>
              <w:t>credit</w:t>
            </w:r>
            <w:r w:rsidR="006F3C8B">
              <w:rPr>
                <w:color w:val="000000" w:themeColor="text1"/>
                <w:sz w:val="20"/>
              </w:rPr>
              <w:t xml:space="preserve"> </w:t>
            </w:r>
            <w:r w:rsidRPr="00A0553E">
              <w:rPr>
                <w:color w:val="000000" w:themeColor="text1"/>
                <w:sz w:val="20"/>
              </w:rPr>
              <w:t>evaluations</w:t>
            </w:r>
          </w:p>
        </w:tc>
        <w:tc>
          <w:tcPr>
            <w:tcW w:w="4140" w:type="dxa"/>
          </w:tcPr>
          <w:p w14:paraId="16FCB603" w14:textId="77777777" w:rsidR="004E44D7" w:rsidRPr="00A0553E" w:rsidRDefault="004E44D7" w:rsidP="00DD3338">
            <w:pPr>
              <w:pStyle w:val="TableParagraph"/>
              <w:spacing w:line="211" w:lineRule="exact"/>
              <w:ind w:left="14"/>
              <w:rPr>
                <w:color w:val="000000" w:themeColor="text1"/>
                <w:sz w:val="20"/>
              </w:rPr>
            </w:pPr>
            <w:r w:rsidRPr="00A0553E">
              <w:rPr>
                <w:color w:val="000000" w:themeColor="text1"/>
                <w:sz w:val="20"/>
              </w:rPr>
              <w:t>Permanent</w:t>
            </w:r>
          </w:p>
        </w:tc>
        <w:tc>
          <w:tcPr>
            <w:tcW w:w="2880" w:type="dxa"/>
          </w:tcPr>
          <w:p w14:paraId="77DF42EA" w14:textId="77777777" w:rsidR="004E44D7" w:rsidRPr="00A0553E" w:rsidRDefault="004E44D7" w:rsidP="00DD3338">
            <w:pPr>
              <w:pStyle w:val="TableParagraph"/>
              <w:spacing w:line="211"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tc>
      </w:tr>
      <w:tr w:rsidR="004E44D7" w:rsidRPr="00A0553E" w14:paraId="5FE30702" w14:textId="77777777" w:rsidTr="004E44D7">
        <w:trPr>
          <w:trHeight w:val="460"/>
        </w:trPr>
        <w:tc>
          <w:tcPr>
            <w:tcW w:w="2790" w:type="dxa"/>
          </w:tcPr>
          <w:p w14:paraId="4CE25620" w14:textId="77777777" w:rsidR="004E44D7" w:rsidRPr="00A0553E" w:rsidRDefault="004E44D7" w:rsidP="00DD3338">
            <w:pPr>
              <w:pStyle w:val="TableParagraph"/>
              <w:spacing w:line="200" w:lineRule="exact"/>
              <w:ind w:left="14"/>
              <w:rPr>
                <w:color w:val="000000" w:themeColor="text1"/>
                <w:sz w:val="20"/>
              </w:rPr>
            </w:pPr>
            <w:r w:rsidRPr="00A0553E">
              <w:rPr>
                <w:color w:val="000000" w:themeColor="text1"/>
                <w:sz w:val="20"/>
              </w:rPr>
              <w:t>Veteran</w:t>
            </w:r>
            <w:r w:rsidR="006F3C8B">
              <w:rPr>
                <w:color w:val="000000" w:themeColor="text1"/>
                <w:sz w:val="20"/>
              </w:rPr>
              <w:t xml:space="preserve"> </w:t>
            </w:r>
            <w:r w:rsidRPr="00A0553E">
              <w:rPr>
                <w:color w:val="000000" w:themeColor="text1"/>
                <w:sz w:val="20"/>
              </w:rPr>
              <w:t>administration</w:t>
            </w:r>
          </w:p>
          <w:p w14:paraId="220EF5F9" w14:textId="77777777" w:rsidR="004E44D7" w:rsidRPr="00A0553E" w:rsidRDefault="004E44D7" w:rsidP="00DD3338">
            <w:pPr>
              <w:pStyle w:val="TableParagraph"/>
              <w:spacing w:line="227" w:lineRule="exact"/>
              <w:ind w:left="14"/>
              <w:rPr>
                <w:color w:val="000000" w:themeColor="text1"/>
                <w:sz w:val="20"/>
              </w:rPr>
            </w:pPr>
            <w:r w:rsidRPr="00A0553E">
              <w:rPr>
                <w:color w:val="000000" w:themeColor="text1"/>
                <w:sz w:val="20"/>
              </w:rPr>
              <w:t>certifications</w:t>
            </w:r>
          </w:p>
        </w:tc>
        <w:tc>
          <w:tcPr>
            <w:tcW w:w="4140" w:type="dxa"/>
          </w:tcPr>
          <w:p w14:paraId="32FF1DF6" w14:textId="77777777" w:rsidR="004E44D7" w:rsidRPr="00A0553E" w:rsidRDefault="004E44D7" w:rsidP="00DD3338">
            <w:pPr>
              <w:pStyle w:val="TableParagraph"/>
              <w:spacing w:line="227" w:lineRule="exact"/>
              <w:ind w:left="14"/>
              <w:rPr>
                <w:color w:val="000000" w:themeColor="text1"/>
                <w:sz w:val="20"/>
              </w:rPr>
            </w:pPr>
            <w:r w:rsidRPr="00A0553E">
              <w:rPr>
                <w:color w:val="000000" w:themeColor="text1"/>
                <w:sz w:val="20"/>
              </w:rPr>
              <w:t>3</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from</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certification</w:t>
            </w:r>
          </w:p>
        </w:tc>
        <w:tc>
          <w:tcPr>
            <w:tcW w:w="2880" w:type="dxa"/>
          </w:tcPr>
          <w:p w14:paraId="002D2B4E" w14:textId="77777777" w:rsidR="004E44D7" w:rsidRPr="00A0553E" w:rsidRDefault="004E44D7" w:rsidP="00DD3338">
            <w:pPr>
              <w:pStyle w:val="TableParagraph"/>
              <w:rPr>
                <w:color w:val="000000" w:themeColor="text1"/>
                <w:sz w:val="20"/>
              </w:rPr>
            </w:pPr>
          </w:p>
        </w:tc>
      </w:tr>
      <w:tr w:rsidR="004E44D7" w:rsidRPr="00A0553E" w14:paraId="619124B9" w14:textId="77777777" w:rsidTr="004E44D7">
        <w:trPr>
          <w:trHeight w:val="918"/>
        </w:trPr>
        <w:tc>
          <w:tcPr>
            <w:tcW w:w="2790" w:type="dxa"/>
          </w:tcPr>
          <w:p w14:paraId="2390AFFF" w14:textId="77777777" w:rsidR="004E44D7" w:rsidRPr="00A0553E" w:rsidRDefault="004E44D7" w:rsidP="00DD3338">
            <w:pPr>
              <w:pStyle w:val="TableParagraph"/>
              <w:ind w:left="14"/>
              <w:rPr>
                <w:color w:val="000000" w:themeColor="text1"/>
                <w:sz w:val="20"/>
              </w:rPr>
            </w:pPr>
            <w:r w:rsidRPr="00A0553E">
              <w:rPr>
                <w:color w:val="000000" w:themeColor="text1"/>
                <w:sz w:val="20"/>
              </w:rPr>
              <w:lastRenderedPageBreak/>
              <w:t>Withdrawal</w:t>
            </w:r>
            <w:r w:rsidR="006F3C8B">
              <w:rPr>
                <w:color w:val="000000" w:themeColor="text1"/>
                <w:sz w:val="20"/>
              </w:rPr>
              <w:t xml:space="preserve"> </w:t>
            </w:r>
            <w:r w:rsidRPr="00A0553E">
              <w:rPr>
                <w:color w:val="000000" w:themeColor="text1"/>
                <w:sz w:val="20"/>
              </w:rPr>
              <w:t>authorization</w:t>
            </w:r>
            <w:r w:rsidR="006F3C8B">
              <w:rPr>
                <w:color w:val="000000" w:themeColor="text1"/>
                <w:sz w:val="20"/>
              </w:rPr>
              <w:t xml:space="preserve"> </w:t>
            </w:r>
            <w:r w:rsidRPr="00A0553E">
              <w:rPr>
                <w:color w:val="000000" w:themeColor="text1"/>
                <w:sz w:val="20"/>
              </w:rPr>
              <w:t>/</w:t>
            </w:r>
            <w:r w:rsidR="006F3C8B">
              <w:rPr>
                <w:color w:val="000000" w:themeColor="text1"/>
                <w:sz w:val="20"/>
              </w:rPr>
              <w:t xml:space="preserve"> </w:t>
            </w:r>
            <w:r w:rsidRPr="00A0553E">
              <w:rPr>
                <w:color w:val="000000" w:themeColor="text1"/>
                <w:sz w:val="20"/>
              </w:rPr>
              <w:t>leaves</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absence</w:t>
            </w:r>
            <w:r w:rsidR="006F3C8B">
              <w:rPr>
                <w:color w:val="000000" w:themeColor="text1"/>
                <w:sz w:val="20"/>
              </w:rPr>
              <w:t xml:space="preserve"> </w:t>
            </w:r>
            <w:r w:rsidRPr="00A0553E">
              <w:rPr>
                <w:color w:val="000000" w:themeColor="text1"/>
                <w:sz w:val="20"/>
              </w:rPr>
              <w:t>–</w:t>
            </w:r>
          </w:p>
          <w:p w14:paraId="00BC8A74" w14:textId="77777777" w:rsidR="004E44D7" w:rsidRPr="00A0553E" w:rsidRDefault="004E44D7" w:rsidP="00DD3338">
            <w:pPr>
              <w:pStyle w:val="TableParagraph"/>
              <w:spacing w:line="228" w:lineRule="exact"/>
              <w:ind w:left="14"/>
              <w:rPr>
                <w:color w:val="000000" w:themeColor="text1"/>
                <w:sz w:val="20"/>
              </w:rPr>
            </w:pPr>
            <w:r w:rsidRPr="00A0553E">
              <w:rPr>
                <w:color w:val="000000" w:themeColor="text1"/>
                <w:sz w:val="20"/>
              </w:rPr>
              <w:t>undergraduate,</w:t>
            </w:r>
            <w:r w:rsidR="006F3C8B">
              <w:rPr>
                <w:color w:val="000000" w:themeColor="text1"/>
                <w:sz w:val="20"/>
              </w:rPr>
              <w:t xml:space="preserve"> </w:t>
            </w:r>
            <w:r w:rsidRPr="00A0553E">
              <w:rPr>
                <w:color w:val="000000" w:themeColor="text1"/>
                <w:sz w:val="20"/>
              </w:rPr>
              <w:t>graduate</w:t>
            </w:r>
            <w:r w:rsidR="006F3C8B">
              <w:rPr>
                <w:color w:val="000000" w:themeColor="text1"/>
                <w:sz w:val="20"/>
              </w:rPr>
              <w:t xml:space="preserve"> </w:t>
            </w:r>
            <w:r w:rsidRPr="00A0553E">
              <w:rPr>
                <w:color w:val="000000" w:themeColor="text1"/>
                <w:sz w:val="20"/>
              </w:rPr>
              <w:t>and</w:t>
            </w:r>
            <w:r w:rsidR="006F3C8B">
              <w:rPr>
                <w:color w:val="000000" w:themeColor="text1"/>
                <w:sz w:val="20"/>
              </w:rPr>
              <w:t xml:space="preserve"> </w:t>
            </w:r>
            <w:r w:rsidRPr="00A0553E">
              <w:rPr>
                <w:color w:val="000000" w:themeColor="text1"/>
                <w:sz w:val="20"/>
              </w:rPr>
              <w:t>professional</w:t>
            </w:r>
            <w:r w:rsidR="006F3C8B">
              <w:rPr>
                <w:color w:val="000000" w:themeColor="text1"/>
                <w:sz w:val="20"/>
              </w:rPr>
              <w:t xml:space="preserve"> </w:t>
            </w:r>
            <w:r w:rsidRPr="00A0553E">
              <w:rPr>
                <w:color w:val="000000" w:themeColor="text1"/>
                <w:sz w:val="20"/>
              </w:rPr>
              <w:t>school</w:t>
            </w:r>
            <w:r w:rsidR="006F3C8B">
              <w:rPr>
                <w:color w:val="000000" w:themeColor="text1"/>
                <w:sz w:val="20"/>
              </w:rPr>
              <w:t xml:space="preserve"> </w:t>
            </w:r>
            <w:r w:rsidRPr="00A0553E">
              <w:rPr>
                <w:color w:val="000000" w:themeColor="text1"/>
                <w:sz w:val="20"/>
              </w:rPr>
              <w:t>students</w:t>
            </w:r>
          </w:p>
        </w:tc>
        <w:tc>
          <w:tcPr>
            <w:tcW w:w="4140" w:type="dxa"/>
          </w:tcPr>
          <w:p w14:paraId="5C183C30" w14:textId="77777777" w:rsidR="004E44D7" w:rsidRPr="00A0553E" w:rsidRDefault="004E44D7" w:rsidP="00DD3338">
            <w:pPr>
              <w:pStyle w:val="TableParagraph"/>
              <w:ind w:left="14" w:right="411"/>
              <w:rPr>
                <w:color w:val="000000" w:themeColor="text1"/>
                <w:sz w:val="20"/>
              </w:rPr>
            </w:pPr>
            <w:r w:rsidRPr="00A0553E">
              <w:rPr>
                <w:color w:val="000000" w:themeColor="text1"/>
                <w:sz w:val="20"/>
              </w:rPr>
              <w:t>Permanent.</w:t>
            </w:r>
            <w:r w:rsidR="006F3C8B">
              <w:rPr>
                <w:color w:val="000000" w:themeColor="text1"/>
                <w:sz w:val="20"/>
              </w:rPr>
              <w:t xml:space="preserve"> </w:t>
            </w:r>
            <w:r w:rsidRPr="00A0553E">
              <w:rPr>
                <w:color w:val="000000" w:themeColor="text1"/>
                <w:sz w:val="20"/>
              </w:rPr>
              <w:t>If</w:t>
            </w:r>
            <w:r w:rsidR="006F3C8B">
              <w:rPr>
                <w:color w:val="000000" w:themeColor="text1"/>
                <w:sz w:val="20"/>
              </w:rPr>
              <w:t xml:space="preserve"> </w:t>
            </w:r>
            <w:r w:rsidRPr="00A0553E">
              <w:rPr>
                <w:color w:val="000000" w:themeColor="text1"/>
                <w:sz w:val="20"/>
              </w:rPr>
              <w:t>these</w:t>
            </w:r>
            <w:r w:rsidR="006F3C8B">
              <w:rPr>
                <w:color w:val="000000" w:themeColor="text1"/>
                <w:sz w:val="20"/>
              </w:rPr>
              <w:t xml:space="preserve"> </w:t>
            </w:r>
            <w:r w:rsidRPr="00A0553E">
              <w:rPr>
                <w:color w:val="000000" w:themeColor="text1"/>
                <w:sz w:val="20"/>
              </w:rPr>
              <w:t>records</w:t>
            </w:r>
            <w:r w:rsidR="006F3C8B">
              <w:rPr>
                <w:color w:val="000000" w:themeColor="text1"/>
                <w:sz w:val="20"/>
              </w:rPr>
              <w:t xml:space="preserve"> </w:t>
            </w:r>
            <w:r w:rsidRPr="00A0553E">
              <w:rPr>
                <w:color w:val="000000" w:themeColor="text1"/>
                <w:sz w:val="20"/>
              </w:rPr>
              <w:t>do</w:t>
            </w:r>
            <w:r w:rsidR="006F3C8B">
              <w:rPr>
                <w:color w:val="000000" w:themeColor="text1"/>
                <w:sz w:val="20"/>
              </w:rPr>
              <w:t xml:space="preserve"> </w:t>
            </w:r>
            <w:r w:rsidRPr="00A0553E">
              <w:rPr>
                <w:color w:val="000000" w:themeColor="text1"/>
                <w:sz w:val="20"/>
              </w:rPr>
              <w:t>not</w:t>
            </w:r>
            <w:r w:rsidR="006F3C8B">
              <w:rPr>
                <w:color w:val="000000" w:themeColor="text1"/>
                <w:sz w:val="20"/>
              </w:rPr>
              <w:t xml:space="preserve"> </w:t>
            </w:r>
            <w:r w:rsidRPr="00A0553E">
              <w:rPr>
                <w:color w:val="000000" w:themeColor="text1"/>
                <w:sz w:val="20"/>
              </w:rPr>
              <w:t>contain</w:t>
            </w:r>
            <w:r w:rsidR="006F3C8B">
              <w:rPr>
                <w:color w:val="000000" w:themeColor="text1"/>
                <w:sz w:val="20"/>
              </w:rPr>
              <w:t xml:space="preserve"> </w:t>
            </w:r>
            <w:r w:rsidRPr="00A0553E">
              <w:rPr>
                <w:color w:val="000000" w:themeColor="text1"/>
                <w:sz w:val="20"/>
              </w:rPr>
              <w:t>dates</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attendance</w:t>
            </w:r>
          </w:p>
        </w:tc>
        <w:tc>
          <w:tcPr>
            <w:tcW w:w="2880" w:type="dxa"/>
          </w:tcPr>
          <w:p w14:paraId="28C9D22F" w14:textId="77777777" w:rsidR="004E44D7" w:rsidRPr="00A0553E" w:rsidRDefault="004E44D7" w:rsidP="00DD3338">
            <w:pPr>
              <w:pStyle w:val="TableParagraph"/>
              <w:spacing w:line="206" w:lineRule="exact"/>
              <w:ind w:left="16"/>
              <w:rPr>
                <w:color w:val="000000" w:themeColor="text1"/>
                <w:sz w:val="20"/>
              </w:rPr>
            </w:pPr>
            <w:r w:rsidRPr="00A0553E">
              <w:rPr>
                <w:color w:val="000000" w:themeColor="text1"/>
                <w:sz w:val="20"/>
              </w:rPr>
              <w:t>Ariz.</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R4-39-404(B)</w:t>
            </w:r>
          </w:p>
        </w:tc>
      </w:tr>
      <w:tr w:rsidR="004E44D7" w:rsidRPr="00A0553E" w14:paraId="6E89578D" w14:textId="77777777" w:rsidTr="004E44D7">
        <w:trPr>
          <w:trHeight w:val="457"/>
        </w:trPr>
        <w:tc>
          <w:tcPr>
            <w:tcW w:w="2790" w:type="dxa"/>
          </w:tcPr>
          <w:p w14:paraId="183AAA45"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Medical</w:t>
            </w:r>
            <w:r w:rsidR="006F3C8B">
              <w:rPr>
                <w:color w:val="000000" w:themeColor="text1"/>
                <w:sz w:val="20"/>
              </w:rPr>
              <w:t xml:space="preserve"> </w:t>
            </w:r>
            <w:r w:rsidRPr="00A0553E">
              <w:rPr>
                <w:color w:val="000000" w:themeColor="text1"/>
                <w:sz w:val="20"/>
              </w:rPr>
              <w:t>Records</w:t>
            </w:r>
          </w:p>
        </w:tc>
        <w:tc>
          <w:tcPr>
            <w:tcW w:w="4140" w:type="dxa"/>
          </w:tcPr>
          <w:p w14:paraId="1DA2E379" w14:textId="77777777" w:rsidR="004E44D7" w:rsidRPr="00A0553E" w:rsidRDefault="004E44D7" w:rsidP="00DD3338">
            <w:pPr>
              <w:pStyle w:val="TableParagraph"/>
              <w:spacing w:line="230" w:lineRule="auto"/>
              <w:ind w:left="14" w:right="162"/>
              <w:rPr>
                <w:color w:val="000000" w:themeColor="text1"/>
                <w:sz w:val="20"/>
              </w:rPr>
            </w:pPr>
            <w:r w:rsidRPr="00A0553E">
              <w:rPr>
                <w:color w:val="000000" w:themeColor="text1"/>
                <w:sz w:val="20"/>
              </w:rPr>
              <w:t>7</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after</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attendance</w:t>
            </w:r>
          </w:p>
        </w:tc>
        <w:tc>
          <w:tcPr>
            <w:tcW w:w="2880" w:type="dxa"/>
          </w:tcPr>
          <w:p w14:paraId="0CFD5A99" w14:textId="77777777" w:rsidR="004E44D7" w:rsidRPr="00A0553E" w:rsidRDefault="004E44D7" w:rsidP="00DD3338">
            <w:pPr>
              <w:pStyle w:val="TableParagraph"/>
              <w:rPr>
                <w:color w:val="000000" w:themeColor="text1"/>
                <w:sz w:val="20"/>
              </w:rPr>
            </w:pPr>
          </w:p>
        </w:tc>
      </w:tr>
      <w:tr w:rsidR="004E44D7" w:rsidRPr="00A0553E" w14:paraId="5A7B74DD" w14:textId="77777777" w:rsidTr="004E44D7">
        <w:trPr>
          <w:trHeight w:val="460"/>
        </w:trPr>
        <w:tc>
          <w:tcPr>
            <w:tcW w:w="2790" w:type="dxa"/>
          </w:tcPr>
          <w:p w14:paraId="25F0B05D" w14:textId="77777777" w:rsidR="004E44D7" w:rsidRPr="00A0553E" w:rsidRDefault="004E44D7" w:rsidP="00DD3338">
            <w:pPr>
              <w:pStyle w:val="TableParagraph"/>
              <w:spacing w:line="209" w:lineRule="exact"/>
              <w:ind w:left="14"/>
              <w:rPr>
                <w:color w:val="000000" w:themeColor="text1"/>
                <w:sz w:val="20"/>
              </w:rPr>
            </w:pPr>
            <w:r w:rsidRPr="00A0553E">
              <w:rPr>
                <w:color w:val="000000" w:themeColor="text1"/>
                <w:sz w:val="20"/>
              </w:rPr>
              <w:t>Residency</w:t>
            </w:r>
            <w:r w:rsidR="006F3C8B">
              <w:rPr>
                <w:color w:val="000000" w:themeColor="text1"/>
                <w:sz w:val="20"/>
              </w:rPr>
              <w:t xml:space="preserve"> </w:t>
            </w:r>
            <w:r w:rsidRPr="00A0553E">
              <w:rPr>
                <w:color w:val="000000" w:themeColor="text1"/>
                <w:sz w:val="20"/>
              </w:rPr>
              <w:t>classification</w:t>
            </w:r>
            <w:r w:rsidR="006F3C8B">
              <w:rPr>
                <w:color w:val="000000" w:themeColor="text1"/>
                <w:sz w:val="20"/>
              </w:rPr>
              <w:t xml:space="preserve"> </w:t>
            </w:r>
            <w:r w:rsidRPr="00A0553E">
              <w:rPr>
                <w:color w:val="000000" w:themeColor="text1"/>
                <w:sz w:val="20"/>
              </w:rPr>
              <w:t>forms</w:t>
            </w:r>
          </w:p>
        </w:tc>
        <w:tc>
          <w:tcPr>
            <w:tcW w:w="4140" w:type="dxa"/>
          </w:tcPr>
          <w:p w14:paraId="1DAAA83E" w14:textId="77777777" w:rsidR="004E44D7" w:rsidRPr="00A0553E" w:rsidRDefault="004E44D7" w:rsidP="00DD3338">
            <w:pPr>
              <w:pStyle w:val="TableParagraph"/>
              <w:spacing w:line="225" w:lineRule="exact"/>
              <w:ind w:left="14"/>
              <w:rPr>
                <w:color w:val="000000" w:themeColor="text1"/>
                <w:sz w:val="20"/>
              </w:rPr>
            </w:pPr>
            <w:r w:rsidRPr="00A0553E">
              <w:rPr>
                <w:color w:val="000000" w:themeColor="text1"/>
                <w:sz w:val="20"/>
              </w:rPr>
              <w:t>5</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after</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attendance</w:t>
            </w:r>
          </w:p>
        </w:tc>
        <w:tc>
          <w:tcPr>
            <w:tcW w:w="2880" w:type="dxa"/>
          </w:tcPr>
          <w:p w14:paraId="37051ECD" w14:textId="77777777" w:rsidR="004E44D7" w:rsidRPr="00A0553E" w:rsidRDefault="004E44D7" w:rsidP="00DD3338">
            <w:pPr>
              <w:pStyle w:val="TableParagraph"/>
              <w:rPr>
                <w:color w:val="000000" w:themeColor="text1"/>
                <w:sz w:val="20"/>
              </w:rPr>
            </w:pPr>
          </w:p>
        </w:tc>
      </w:tr>
      <w:tr w:rsidR="004E44D7" w:rsidRPr="00A0553E" w14:paraId="6205115E" w14:textId="77777777" w:rsidTr="004E44D7">
        <w:trPr>
          <w:trHeight w:val="688"/>
        </w:trPr>
        <w:tc>
          <w:tcPr>
            <w:tcW w:w="2790" w:type="dxa"/>
          </w:tcPr>
          <w:p w14:paraId="4D3F2CAF" w14:textId="77777777" w:rsidR="004E44D7" w:rsidRPr="00A0553E" w:rsidRDefault="004E44D7" w:rsidP="00DD3338">
            <w:pPr>
              <w:pStyle w:val="TableParagraph"/>
              <w:spacing w:line="211" w:lineRule="exact"/>
              <w:ind w:left="14"/>
              <w:rPr>
                <w:color w:val="000000" w:themeColor="text1"/>
                <w:sz w:val="20"/>
              </w:rPr>
            </w:pPr>
            <w:r w:rsidRPr="00A0553E">
              <w:rPr>
                <w:color w:val="000000" w:themeColor="text1"/>
                <w:sz w:val="20"/>
              </w:rPr>
              <w:t>Academic</w:t>
            </w:r>
            <w:r w:rsidR="006F3C8B">
              <w:rPr>
                <w:color w:val="000000" w:themeColor="text1"/>
                <w:sz w:val="20"/>
              </w:rPr>
              <w:t xml:space="preserve"> </w:t>
            </w:r>
            <w:r w:rsidRPr="00A0553E">
              <w:rPr>
                <w:color w:val="000000" w:themeColor="text1"/>
                <w:sz w:val="20"/>
              </w:rPr>
              <w:t>records</w:t>
            </w:r>
            <w:r w:rsidR="006F3C8B">
              <w:rPr>
                <w:color w:val="000000" w:themeColor="text1"/>
                <w:sz w:val="20"/>
              </w:rPr>
              <w:t xml:space="preserve"> </w:t>
            </w:r>
            <w:r w:rsidRPr="00A0553E">
              <w:rPr>
                <w:color w:val="000000" w:themeColor="text1"/>
                <w:sz w:val="20"/>
              </w:rPr>
              <w:t>(narrative</w:t>
            </w:r>
          </w:p>
          <w:p w14:paraId="0BA20CB8" w14:textId="77777777" w:rsidR="004E44D7" w:rsidRPr="00A0553E" w:rsidRDefault="004E44D7" w:rsidP="00DD3338">
            <w:pPr>
              <w:pStyle w:val="TableParagraph"/>
              <w:spacing w:before="7" w:line="228" w:lineRule="exact"/>
              <w:ind w:left="14" w:right="570"/>
              <w:rPr>
                <w:color w:val="000000" w:themeColor="text1"/>
                <w:sz w:val="20"/>
              </w:rPr>
            </w:pPr>
            <w:r w:rsidRPr="00A0553E">
              <w:rPr>
                <w:color w:val="000000" w:themeColor="text1"/>
                <w:sz w:val="20"/>
              </w:rPr>
              <w:t>evaluations,</w:t>
            </w:r>
            <w:r w:rsidR="006F3C8B">
              <w:rPr>
                <w:color w:val="000000" w:themeColor="text1"/>
                <w:sz w:val="20"/>
              </w:rPr>
              <w:t xml:space="preserve"> </w:t>
            </w:r>
            <w:r w:rsidRPr="00A0553E">
              <w:rPr>
                <w:color w:val="000000" w:themeColor="text1"/>
                <w:sz w:val="20"/>
              </w:rPr>
              <w:t>competency</w:t>
            </w:r>
            <w:r w:rsidR="006F3C8B">
              <w:rPr>
                <w:color w:val="000000" w:themeColor="text1"/>
                <w:sz w:val="20"/>
              </w:rPr>
              <w:t xml:space="preserve"> </w:t>
            </w:r>
            <w:r w:rsidRPr="00A0553E">
              <w:rPr>
                <w:color w:val="000000" w:themeColor="text1"/>
                <w:sz w:val="20"/>
              </w:rPr>
              <w:t>assessments)</w:t>
            </w:r>
          </w:p>
        </w:tc>
        <w:tc>
          <w:tcPr>
            <w:tcW w:w="4140" w:type="dxa"/>
          </w:tcPr>
          <w:p w14:paraId="62CEABD5" w14:textId="77777777" w:rsidR="004E44D7" w:rsidRPr="00A0553E" w:rsidRDefault="004E44D7" w:rsidP="00DD3338">
            <w:pPr>
              <w:pStyle w:val="TableParagraph"/>
              <w:spacing w:line="206" w:lineRule="exact"/>
              <w:ind w:left="14"/>
              <w:rPr>
                <w:color w:val="000000" w:themeColor="text1"/>
                <w:sz w:val="20"/>
              </w:rPr>
            </w:pPr>
            <w:r w:rsidRPr="00A0553E">
              <w:rPr>
                <w:color w:val="000000" w:themeColor="text1"/>
                <w:sz w:val="20"/>
              </w:rPr>
              <w:t>Permanent.</w:t>
            </w:r>
          </w:p>
        </w:tc>
        <w:tc>
          <w:tcPr>
            <w:tcW w:w="2880" w:type="dxa"/>
          </w:tcPr>
          <w:p w14:paraId="2DA3050A" w14:textId="77777777" w:rsidR="004E44D7" w:rsidRPr="00A0553E" w:rsidRDefault="004E44D7" w:rsidP="00DD3338">
            <w:pPr>
              <w:pStyle w:val="TableParagraph"/>
              <w:rPr>
                <w:color w:val="000000" w:themeColor="text1"/>
                <w:sz w:val="20"/>
              </w:rPr>
            </w:pPr>
            <w:r w:rsidRPr="00A0553E">
              <w:rPr>
                <w:color w:val="000000" w:themeColor="text1"/>
                <w:sz w:val="20"/>
              </w:rPr>
              <w:t>Wis.</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SPS</w:t>
            </w:r>
            <w:r w:rsidR="006F3C8B">
              <w:rPr>
                <w:color w:val="000000" w:themeColor="text1"/>
                <w:sz w:val="20"/>
              </w:rPr>
              <w:t xml:space="preserve"> </w:t>
            </w:r>
            <w:r w:rsidRPr="00A0553E">
              <w:rPr>
                <w:color w:val="000000" w:themeColor="text1"/>
                <w:sz w:val="20"/>
              </w:rPr>
              <w:t>407.02</w:t>
            </w:r>
          </w:p>
        </w:tc>
      </w:tr>
      <w:tr w:rsidR="004E44D7" w:rsidRPr="00A0553E" w14:paraId="71CE959C" w14:textId="77777777" w:rsidTr="004E44D7">
        <w:trPr>
          <w:trHeight w:val="457"/>
        </w:trPr>
        <w:tc>
          <w:tcPr>
            <w:tcW w:w="2790" w:type="dxa"/>
          </w:tcPr>
          <w:p w14:paraId="777840F3" w14:textId="77777777" w:rsidR="004E44D7" w:rsidRPr="00A0553E" w:rsidRDefault="004E44D7" w:rsidP="00DD3338">
            <w:pPr>
              <w:pStyle w:val="TableParagraph"/>
              <w:spacing w:line="230" w:lineRule="auto"/>
              <w:ind w:left="14"/>
              <w:rPr>
                <w:color w:val="000000" w:themeColor="text1"/>
                <w:sz w:val="20"/>
              </w:rPr>
            </w:pPr>
            <w:r w:rsidRPr="00A0553E">
              <w:rPr>
                <w:color w:val="000000" w:themeColor="text1"/>
                <w:sz w:val="20"/>
              </w:rPr>
              <w:t>Academic</w:t>
            </w:r>
            <w:r w:rsidR="006F3C8B">
              <w:rPr>
                <w:color w:val="000000" w:themeColor="text1"/>
                <w:sz w:val="20"/>
              </w:rPr>
              <w:t xml:space="preserve"> </w:t>
            </w:r>
            <w:r w:rsidRPr="00A0553E">
              <w:rPr>
                <w:color w:val="000000" w:themeColor="text1"/>
                <w:sz w:val="20"/>
              </w:rPr>
              <w:t>records</w:t>
            </w:r>
            <w:r w:rsidR="006F3C8B">
              <w:rPr>
                <w:color w:val="000000" w:themeColor="text1"/>
                <w:sz w:val="20"/>
              </w:rPr>
              <w:t xml:space="preserve"> </w:t>
            </w:r>
            <w:r w:rsidRPr="00A0553E">
              <w:rPr>
                <w:color w:val="000000" w:themeColor="text1"/>
                <w:sz w:val="20"/>
              </w:rPr>
              <w:t>and</w:t>
            </w:r>
            <w:r w:rsidR="006F3C8B">
              <w:rPr>
                <w:color w:val="000000" w:themeColor="text1"/>
                <w:sz w:val="20"/>
              </w:rPr>
              <w:t xml:space="preserve"> </w:t>
            </w:r>
            <w:r w:rsidRPr="00A0553E">
              <w:rPr>
                <w:color w:val="000000" w:themeColor="text1"/>
                <w:sz w:val="20"/>
              </w:rPr>
              <w:t>student</w:t>
            </w:r>
            <w:r w:rsidR="006F3C8B">
              <w:rPr>
                <w:color w:val="000000" w:themeColor="text1"/>
                <w:sz w:val="20"/>
              </w:rPr>
              <w:t xml:space="preserve"> </w:t>
            </w:r>
            <w:r w:rsidRPr="00A0553E">
              <w:rPr>
                <w:color w:val="000000" w:themeColor="text1"/>
                <w:sz w:val="20"/>
              </w:rPr>
              <w:t>information</w:t>
            </w:r>
            <w:r w:rsidR="006F3C8B">
              <w:rPr>
                <w:color w:val="000000" w:themeColor="text1"/>
                <w:sz w:val="20"/>
              </w:rPr>
              <w:t xml:space="preserve"> </w:t>
            </w:r>
            <w:r w:rsidRPr="00A0553E">
              <w:rPr>
                <w:color w:val="000000" w:themeColor="text1"/>
                <w:sz w:val="20"/>
              </w:rPr>
              <w:t>not</w:t>
            </w:r>
            <w:r w:rsidR="006F3C8B">
              <w:rPr>
                <w:color w:val="000000" w:themeColor="text1"/>
                <w:sz w:val="20"/>
              </w:rPr>
              <w:t xml:space="preserve"> </w:t>
            </w:r>
            <w:r w:rsidRPr="00A0553E">
              <w:rPr>
                <w:color w:val="000000" w:themeColor="text1"/>
                <w:sz w:val="20"/>
              </w:rPr>
              <w:t>otherwise</w:t>
            </w:r>
            <w:r w:rsidR="006F3C8B">
              <w:rPr>
                <w:color w:val="000000" w:themeColor="text1"/>
                <w:sz w:val="20"/>
              </w:rPr>
              <w:t xml:space="preserve"> </w:t>
            </w:r>
            <w:r w:rsidRPr="00A0553E">
              <w:rPr>
                <w:color w:val="000000" w:themeColor="text1"/>
                <w:sz w:val="20"/>
              </w:rPr>
              <w:t>covered</w:t>
            </w:r>
          </w:p>
        </w:tc>
        <w:tc>
          <w:tcPr>
            <w:tcW w:w="4140" w:type="dxa"/>
          </w:tcPr>
          <w:p w14:paraId="5B60A981" w14:textId="77777777" w:rsidR="004E44D7" w:rsidRPr="00A0553E" w:rsidRDefault="004E44D7" w:rsidP="00DD3338">
            <w:pPr>
              <w:pStyle w:val="TableParagraph"/>
              <w:spacing w:line="230" w:lineRule="auto"/>
              <w:ind w:left="14"/>
              <w:rPr>
                <w:color w:val="000000" w:themeColor="text1"/>
                <w:sz w:val="20"/>
              </w:rPr>
            </w:pPr>
            <w:r w:rsidRPr="00A0553E">
              <w:rPr>
                <w:color w:val="000000" w:themeColor="text1"/>
                <w:sz w:val="20"/>
              </w:rPr>
              <w:t>6</w:t>
            </w:r>
            <w:r w:rsidR="006F3C8B">
              <w:rPr>
                <w:color w:val="000000" w:themeColor="text1"/>
                <w:sz w:val="20"/>
              </w:rPr>
              <w:t xml:space="preserve"> </w:t>
            </w:r>
            <w:r w:rsidRPr="00A0553E">
              <w:rPr>
                <w:color w:val="000000" w:themeColor="text1"/>
                <w:sz w:val="20"/>
              </w:rPr>
              <w:t>years</w:t>
            </w:r>
            <w:r w:rsidR="006F3C8B">
              <w:rPr>
                <w:color w:val="000000" w:themeColor="text1"/>
                <w:sz w:val="20"/>
              </w:rPr>
              <w:t xml:space="preserve"> </w:t>
            </w:r>
            <w:r w:rsidRPr="00A0553E">
              <w:rPr>
                <w:color w:val="000000" w:themeColor="text1"/>
                <w:sz w:val="20"/>
              </w:rPr>
              <w:t>following</w:t>
            </w:r>
            <w:r w:rsidR="006F3C8B">
              <w:rPr>
                <w:color w:val="000000" w:themeColor="text1"/>
                <w:sz w:val="20"/>
              </w:rPr>
              <w:t xml:space="preserve"> </w:t>
            </w:r>
            <w:r w:rsidRPr="00A0553E">
              <w:rPr>
                <w:color w:val="000000" w:themeColor="text1"/>
                <w:sz w:val="20"/>
              </w:rPr>
              <w:t>graduation</w:t>
            </w:r>
            <w:r w:rsidR="006F3C8B">
              <w:rPr>
                <w:color w:val="000000" w:themeColor="text1"/>
                <w:sz w:val="20"/>
              </w:rPr>
              <w:t xml:space="preserve"> </w:t>
            </w:r>
            <w:r w:rsidRPr="00A0553E">
              <w:rPr>
                <w:color w:val="000000" w:themeColor="text1"/>
                <w:sz w:val="20"/>
              </w:rPr>
              <w:t>or</w:t>
            </w:r>
            <w:r w:rsidR="006F3C8B">
              <w:rPr>
                <w:color w:val="000000" w:themeColor="text1"/>
                <w:sz w:val="20"/>
              </w:rPr>
              <w:t xml:space="preserve"> </w:t>
            </w:r>
            <w:r w:rsidRPr="00A0553E">
              <w:rPr>
                <w:color w:val="000000" w:themeColor="text1"/>
                <w:sz w:val="20"/>
              </w:rPr>
              <w:t>date</w:t>
            </w:r>
            <w:r w:rsidR="006F3C8B">
              <w:rPr>
                <w:color w:val="000000" w:themeColor="text1"/>
                <w:sz w:val="20"/>
              </w:rPr>
              <w:t xml:space="preserve"> </w:t>
            </w:r>
            <w:r w:rsidRPr="00A0553E">
              <w:rPr>
                <w:color w:val="000000" w:themeColor="text1"/>
                <w:sz w:val="20"/>
              </w:rPr>
              <w:t>of</w:t>
            </w:r>
            <w:r w:rsidR="006F3C8B">
              <w:rPr>
                <w:color w:val="000000" w:themeColor="text1"/>
                <w:sz w:val="20"/>
              </w:rPr>
              <w:t xml:space="preserve"> </w:t>
            </w:r>
            <w:r w:rsidRPr="00A0553E">
              <w:rPr>
                <w:color w:val="000000" w:themeColor="text1"/>
                <w:sz w:val="20"/>
              </w:rPr>
              <w:t>last</w:t>
            </w:r>
            <w:r w:rsidR="006F3C8B">
              <w:rPr>
                <w:color w:val="000000" w:themeColor="text1"/>
                <w:sz w:val="20"/>
              </w:rPr>
              <w:t xml:space="preserve"> </w:t>
            </w:r>
            <w:r w:rsidRPr="00A0553E">
              <w:rPr>
                <w:color w:val="000000" w:themeColor="text1"/>
                <w:sz w:val="20"/>
              </w:rPr>
              <w:t>attendance</w:t>
            </w:r>
          </w:p>
        </w:tc>
        <w:tc>
          <w:tcPr>
            <w:tcW w:w="2880" w:type="dxa"/>
          </w:tcPr>
          <w:p w14:paraId="2653A430" w14:textId="77777777" w:rsidR="004E44D7" w:rsidRPr="00A0553E" w:rsidRDefault="004E44D7" w:rsidP="00DD3338">
            <w:pPr>
              <w:pStyle w:val="TableParagraph"/>
              <w:rPr>
                <w:color w:val="000000" w:themeColor="text1"/>
                <w:sz w:val="20"/>
              </w:rPr>
            </w:pPr>
            <w:r w:rsidRPr="00A0553E">
              <w:rPr>
                <w:color w:val="000000" w:themeColor="text1"/>
                <w:sz w:val="20"/>
              </w:rPr>
              <w:t>Wis.</w:t>
            </w:r>
            <w:r w:rsidR="006F3C8B">
              <w:rPr>
                <w:color w:val="000000" w:themeColor="text1"/>
                <w:sz w:val="20"/>
              </w:rPr>
              <w:t xml:space="preserve"> </w:t>
            </w:r>
            <w:r w:rsidRPr="00A0553E">
              <w:rPr>
                <w:color w:val="000000" w:themeColor="text1"/>
                <w:sz w:val="20"/>
              </w:rPr>
              <w:t>Admin</w:t>
            </w:r>
            <w:r w:rsidR="006F3C8B">
              <w:rPr>
                <w:color w:val="000000" w:themeColor="text1"/>
                <w:sz w:val="20"/>
              </w:rPr>
              <w:t xml:space="preserve"> </w:t>
            </w:r>
            <w:r w:rsidRPr="00A0553E">
              <w:rPr>
                <w:color w:val="000000" w:themeColor="text1"/>
                <w:sz w:val="20"/>
              </w:rPr>
              <w:t>Code</w:t>
            </w:r>
            <w:r w:rsidR="006F3C8B">
              <w:rPr>
                <w:color w:val="000000" w:themeColor="text1"/>
                <w:sz w:val="20"/>
              </w:rPr>
              <w:t xml:space="preserve"> </w:t>
            </w:r>
            <w:r w:rsidRPr="00A0553E">
              <w:rPr>
                <w:color w:val="000000" w:themeColor="text1"/>
                <w:sz w:val="20"/>
              </w:rPr>
              <w:t>SPS</w:t>
            </w:r>
            <w:r w:rsidR="006F3C8B">
              <w:rPr>
                <w:color w:val="000000" w:themeColor="text1"/>
                <w:sz w:val="20"/>
              </w:rPr>
              <w:t xml:space="preserve"> </w:t>
            </w:r>
            <w:r w:rsidRPr="00A0553E">
              <w:rPr>
                <w:color w:val="000000" w:themeColor="text1"/>
                <w:sz w:val="20"/>
              </w:rPr>
              <w:t>407.02</w:t>
            </w:r>
          </w:p>
        </w:tc>
      </w:tr>
    </w:tbl>
    <w:p w14:paraId="1D4E6926" w14:textId="2D0F2F37" w:rsidR="00B959BC" w:rsidRPr="004E44D7" w:rsidRDefault="0073204F" w:rsidP="0073204F">
      <w:pPr>
        <w:widowControl w:val="0"/>
        <w:spacing w:after="0" w:line="240" w:lineRule="auto"/>
        <w:rPr>
          <w:rFonts w:ascii="Times New Roman" w:eastAsia="Calibri" w:hAnsi="Times New Roman" w:cs="Times New Roman"/>
          <w:b/>
          <w:i/>
          <w:sz w:val="20"/>
          <w:szCs w:val="20"/>
        </w:rPr>
      </w:pPr>
      <w:r w:rsidRPr="004E44D7">
        <w:rPr>
          <w:rFonts w:ascii="Times New Roman" w:eastAsia="Calibri" w:hAnsi="Times New Roman" w:cs="Times New Roman"/>
          <w:b/>
          <w:i/>
          <w:sz w:val="20"/>
          <w:szCs w:val="20"/>
        </w:rPr>
        <w:t>*Unless</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otherwise</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required</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by</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law,</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records</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that</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are</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retained</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electronically</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shall</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not</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also</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be</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required</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to</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be</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retained</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in</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paper</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or</w:t>
      </w:r>
      <w:r w:rsidR="006F3C8B">
        <w:rPr>
          <w:rFonts w:ascii="Times New Roman" w:eastAsia="Calibri" w:hAnsi="Times New Roman" w:cs="Times New Roman"/>
          <w:b/>
          <w:i/>
          <w:sz w:val="20"/>
          <w:szCs w:val="20"/>
        </w:rPr>
        <w:t xml:space="preserve"> </w:t>
      </w:r>
      <w:r w:rsidR="004E65EA" w:rsidRPr="004E44D7">
        <w:rPr>
          <w:rFonts w:ascii="Times New Roman" w:eastAsia="Calibri" w:hAnsi="Times New Roman" w:cs="Times New Roman"/>
          <w:b/>
          <w:i/>
          <w:sz w:val="20"/>
          <w:szCs w:val="20"/>
        </w:rPr>
        <w:t>another</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format.</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(Mayo</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Clinic</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Legal,</w:t>
      </w:r>
      <w:r w:rsidR="006F3C8B">
        <w:rPr>
          <w:rFonts w:ascii="Times New Roman" w:eastAsia="Calibri" w:hAnsi="Times New Roman" w:cs="Times New Roman"/>
          <w:b/>
          <w:i/>
          <w:sz w:val="20"/>
          <w:szCs w:val="20"/>
        </w:rPr>
        <w:t xml:space="preserve"> </w:t>
      </w:r>
      <w:r w:rsidRPr="004E44D7">
        <w:rPr>
          <w:rFonts w:ascii="Times New Roman" w:eastAsia="Calibri" w:hAnsi="Times New Roman" w:cs="Times New Roman"/>
          <w:b/>
          <w:i/>
          <w:sz w:val="20"/>
          <w:szCs w:val="20"/>
        </w:rPr>
        <w:t>3/8/2017)</w:t>
      </w:r>
      <w:r w:rsidR="00C01241" w:rsidRPr="004E44D7">
        <w:rPr>
          <w:rFonts w:ascii="Times New Roman" w:eastAsia="Calibri" w:hAnsi="Times New Roman" w:cs="Times New Roman"/>
          <w:b/>
          <w:i/>
          <w:sz w:val="20"/>
          <w:szCs w:val="20"/>
        </w:rPr>
        <w:br/>
      </w:r>
    </w:p>
    <w:p w14:paraId="6424AACC" w14:textId="77777777" w:rsidR="00A100A6" w:rsidRPr="00756EA1" w:rsidRDefault="00A100A6" w:rsidP="00B2087D">
      <w:pPr>
        <w:rPr>
          <w:noProof/>
        </w:rPr>
      </w:pPr>
      <w:r w:rsidRPr="00756EA1">
        <w:rPr>
          <w:noProof/>
        </w:rPr>
        <mc:AlternateContent>
          <mc:Choice Requires="wpg">
            <w:drawing>
              <wp:inline distT="0" distB="0" distL="0" distR="0" wp14:anchorId="72ECFFFA" wp14:editId="0924FD67">
                <wp:extent cx="5943600" cy="35560"/>
                <wp:effectExtent l="0" t="0" r="0" b="2540"/>
                <wp:docPr id="4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50" name="Group 416"/>
                        <wpg:cNvGrpSpPr>
                          <a:grpSpLocks/>
                        </wpg:cNvGrpSpPr>
                        <wpg:grpSpPr bwMode="auto">
                          <a:xfrm>
                            <a:off x="29" y="29"/>
                            <a:ext cx="9526" cy="2"/>
                            <a:chOff x="29" y="29"/>
                            <a:chExt cx="9526" cy="2"/>
                          </a:xfrm>
                        </wpg:grpSpPr>
                        <wps:wsp>
                          <wps:cNvPr id="51"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C7D962"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" path="m,l9525,e" filled="f" strokecolor="#2374c3" strokeweight="2.88pt">
                    <v:path arrowok="t" o:connecttype="custom" o:connectlocs="0,0;9525,0" o:connectangles="0,0"/>
                  </v:shape>
                </v:group>
                <w10:anchorlock/>
              </v:group>
            </w:pict>
          </mc:Fallback>
        </mc:AlternateContent>
      </w:r>
    </w:p>
    <w:p w14:paraId="6DB945B3" w14:textId="77777777" w:rsidR="00C01241" w:rsidRPr="00C01241" w:rsidRDefault="00C01241" w:rsidP="00C01241">
      <w:pPr>
        <w:widowControl w:val="0"/>
        <w:spacing w:after="0" w:line="240" w:lineRule="auto"/>
        <w:outlineLvl w:val="7"/>
        <w:rPr>
          <w:rFonts w:ascii="Cambria" w:eastAsia="Times New Roman" w:hAnsi="Cambria" w:cs="Times New Roman"/>
          <w:b/>
          <w:bCs/>
          <w:color w:val="1F497D"/>
          <w:sz w:val="28"/>
          <w:szCs w:val="28"/>
        </w:rPr>
      </w:pPr>
      <w:bookmarkStart w:id="47" w:name="P3_0"/>
      <w:bookmarkEnd w:id="47"/>
      <w:r w:rsidRPr="00C01241">
        <w:rPr>
          <w:rFonts w:ascii="Cambria" w:eastAsia="Times New Roman" w:hAnsi="Cambria" w:cs="Times New Roman"/>
          <w:b/>
          <w:bCs/>
          <w:color w:val="1F497D"/>
          <w:sz w:val="28"/>
          <w:szCs w:val="28"/>
        </w:rPr>
        <w:t>Student</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Records</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and</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The</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Family</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Education</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Rights</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and</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Privacy</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Act</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(FERPA)</w:t>
      </w:r>
      <w:r w:rsidR="006F3C8B">
        <w:rPr>
          <w:rFonts w:ascii="Cambria" w:eastAsia="Times New Roman" w:hAnsi="Cambria" w:cs="Times New Roman"/>
          <w:b/>
          <w:bCs/>
          <w:color w:val="1F497D"/>
          <w:sz w:val="28"/>
          <w:szCs w:val="28"/>
        </w:rPr>
        <w:t xml:space="preserve"> </w:t>
      </w:r>
      <w:r w:rsidRPr="00C01241">
        <w:rPr>
          <w:rFonts w:ascii="Cambria" w:eastAsia="Times New Roman" w:hAnsi="Cambria" w:cs="Times New Roman"/>
          <w:b/>
          <w:bCs/>
          <w:color w:val="1F497D"/>
          <w:sz w:val="28"/>
          <w:szCs w:val="28"/>
        </w:rPr>
        <w:t>Policy</w:t>
      </w:r>
    </w:p>
    <w:p w14:paraId="77B3CBF3" w14:textId="77777777" w:rsidR="00C01241" w:rsidRPr="008000CC" w:rsidRDefault="00C01241" w:rsidP="008000CC">
      <w:pPr>
        <w:spacing w:before="60" w:after="0"/>
        <w:rPr>
          <w:rFonts w:ascii="Times New Roman" w:hAnsi="Times New Roman" w:cs="Times New Roman"/>
          <w:b/>
        </w:rPr>
      </w:pPr>
      <w:r w:rsidRPr="008000CC">
        <w:rPr>
          <w:rFonts w:ascii="Times New Roman" w:hAnsi="Times New Roman" w:cs="Times New Roman"/>
          <w:b/>
        </w:rPr>
        <w:t>Scope</w:t>
      </w:r>
    </w:p>
    <w:p w14:paraId="47A42715" w14:textId="57EEC0A7" w:rsidR="00C01241" w:rsidRPr="00C01241" w:rsidRDefault="001021FA" w:rsidP="00C01241">
      <w:pPr>
        <w:widowControl w:val="0"/>
        <w:spacing w:after="0" w:line="240" w:lineRule="auto"/>
        <w:rPr>
          <w:rFonts w:ascii="Times New Roman" w:hAnsi="Times New Roman" w:cs="Times New Roman"/>
          <w:sz w:val="24"/>
          <w:szCs w:val="24"/>
        </w:rPr>
      </w:pPr>
      <w:bookmarkStart w:id="48" w:name="P5_83"/>
      <w:bookmarkEnd w:id="48"/>
      <w:r w:rsidRPr="001021FA">
        <w:rPr>
          <w:rFonts w:ascii="Times New Roman" w:hAnsi="Times New Roman" w:cs="Times New Roman"/>
          <w:sz w:val="24"/>
          <w:szCs w:val="24"/>
        </w:rPr>
        <w:t>Applies to students within the Mayo Clinic College of Medicine and Science (MCCMS) when their educational records are accessed, released or used.</w:t>
      </w:r>
      <w:bookmarkStart w:id="49" w:name="P5_228"/>
      <w:bookmarkEnd w:id="49"/>
    </w:p>
    <w:p w14:paraId="7F7C2991" w14:textId="77777777" w:rsidR="00C01241" w:rsidRPr="008000CC" w:rsidRDefault="00C01241" w:rsidP="008000CC">
      <w:pPr>
        <w:spacing w:before="60" w:after="0"/>
        <w:rPr>
          <w:rFonts w:ascii="Times New Roman" w:hAnsi="Times New Roman" w:cs="Times New Roman"/>
          <w:b/>
        </w:rPr>
      </w:pPr>
      <w:r w:rsidRPr="008000CC">
        <w:rPr>
          <w:rFonts w:ascii="Times New Roman" w:hAnsi="Times New Roman" w:cs="Times New Roman"/>
          <w:b/>
        </w:rPr>
        <w:t>Purpose</w:t>
      </w:r>
    </w:p>
    <w:p w14:paraId="595390D1" w14:textId="77777777" w:rsidR="00C01241" w:rsidRPr="00C01241" w:rsidRDefault="00C01241" w:rsidP="00C01241">
      <w:pPr>
        <w:pStyle w:val="NormalWeb"/>
        <w:spacing w:before="0" w:beforeAutospacing="0"/>
      </w:pPr>
      <w:r w:rsidRPr="00C01241">
        <w:t>To</w:t>
      </w:r>
      <w:r w:rsidR="006F3C8B">
        <w:t xml:space="preserve"> </w:t>
      </w:r>
      <w:r w:rsidRPr="00C01241">
        <w:t>protect</w:t>
      </w:r>
      <w:r w:rsidR="006F3C8B">
        <w:t xml:space="preserve"> </w:t>
      </w:r>
      <w:r w:rsidRPr="00C01241">
        <w:t>the</w:t>
      </w:r>
      <w:r w:rsidR="006F3C8B">
        <w:t xml:space="preserve"> </w:t>
      </w:r>
      <w:r w:rsidRPr="00C01241">
        <w:t>privacy</w:t>
      </w:r>
      <w:r w:rsidR="006F3C8B">
        <w:t xml:space="preserve"> </w:t>
      </w:r>
      <w:r w:rsidRPr="00C01241">
        <w:t>of</w:t>
      </w:r>
      <w:r w:rsidR="006F3C8B">
        <w:t xml:space="preserve"> </w:t>
      </w:r>
      <w:r w:rsidRPr="00C01241">
        <w:t>educational</w:t>
      </w:r>
      <w:r w:rsidR="006F3C8B">
        <w:t xml:space="preserve"> </w:t>
      </w:r>
      <w:r w:rsidRPr="00C01241">
        <w:t>records</w:t>
      </w:r>
      <w:r w:rsidR="006F3C8B">
        <w:t xml:space="preserve"> </w:t>
      </w:r>
      <w:r w:rsidRPr="00C01241">
        <w:t>in</w:t>
      </w:r>
      <w:r w:rsidR="006F3C8B">
        <w:t xml:space="preserve"> </w:t>
      </w:r>
      <w:r w:rsidRPr="00C01241">
        <w:t>compliance</w:t>
      </w:r>
      <w:r w:rsidR="006F3C8B">
        <w:t xml:space="preserve"> </w:t>
      </w:r>
      <w:r w:rsidRPr="00C01241">
        <w:t>with</w:t>
      </w:r>
      <w:r w:rsidR="006F3C8B">
        <w:t xml:space="preserve"> </w:t>
      </w:r>
      <w:r w:rsidRPr="00C01241">
        <w:t>the</w:t>
      </w:r>
      <w:r w:rsidR="006F3C8B">
        <w:t xml:space="preserve"> </w:t>
      </w:r>
      <w:hyperlink r:id="rId66" w:tgtFrame="_top" w:history="1">
        <w:r w:rsidRPr="00C01241">
          <w:rPr>
            <w:rStyle w:val="Hyperlink"/>
            <w:rFonts w:eastAsiaTheme="majorEastAsia"/>
          </w:rPr>
          <w:t>Family</w:t>
        </w:r>
        <w:r w:rsidR="006F3C8B">
          <w:rPr>
            <w:rStyle w:val="Hyperlink"/>
            <w:rFonts w:eastAsiaTheme="majorEastAsia"/>
          </w:rPr>
          <w:t xml:space="preserve"> </w:t>
        </w:r>
        <w:r w:rsidRPr="00C01241">
          <w:rPr>
            <w:rStyle w:val="Hyperlink"/>
            <w:rFonts w:eastAsiaTheme="majorEastAsia"/>
          </w:rPr>
          <w:t>Educational</w:t>
        </w:r>
        <w:r w:rsidR="006F3C8B">
          <w:rPr>
            <w:rStyle w:val="Hyperlink"/>
            <w:rFonts w:eastAsiaTheme="majorEastAsia"/>
          </w:rPr>
          <w:t xml:space="preserve"> </w:t>
        </w:r>
        <w:r w:rsidRPr="00C01241">
          <w:rPr>
            <w:rStyle w:val="Hyperlink"/>
            <w:rFonts w:eastAsiaTheme="majorEastAsia"/>
          </w:rPr>
          <w:t>Rights</w:t>
        </w:r>
        <w:r w:rsidR="006F3C8B">
          <w:rPr>
            <w:rStyle w:val="Hyperlink"/>
            <w:rFonts w:eastAsiaTheme="majorEastAsia"/>
          </w:rPr>
          <w:t xml:space="preserve"> </w:t>
        </w:r>
        <w:r w:rsidRPr="00C01241">
          <w:rPr>
            <w:rStyle w:val="Hyperlink"/>
            <w:rFonts w:eastAsiaTheme="majorEastAsia"/>
          </w:rPr>
          <w:t>and</w:t>
        </w:r>
        <w:r w:rsidR="006F3C8B">
          <w:rPr>
            <w:rStyle w:val="Hyperlink"/>
            <w:rFonts w:eastAsiaTheme="majorEastAsia"/>
          </w:rPr>
          <w:t xml:space="preserve"> </w:t>
        </w:r>
        <w:r w:rsidRPr="00C01241">
          <w:rPr>
            <w:rStyle w:val="Hyperlink"/>
            <w:rFonts w:eastAsiaTheme="majorEastAsia"/>
          </w:rPr>
          <w:t>Privacy</w:t>
        </w:r>
        <w:r w:rsidR="006F3C8B">
          <w:rPr>
            <w:rStyle w:val="Hyperlink"/>
            <w:rFonts w:eastAsiaTheme="majorEastAsia"/>
          </w:rPr>
          <w:t xml:space="preserve"> </w:t>
        </w:r>
        <w:r w:rsidRPr="00C01241">
          <w:rPr>
            <w:rStyle w:val="Hyperlink"/>
            <w:rFonts w:eastAsiaTheme="majorEastAsia"/>
          </w:rPr>
          <w:t>Act</w:t>
        </w:r>
        <w:r w:rsidR="006F3C8B">
          <w:rPr>
            <w:rStyle w:val="Hyperlink"/>
            <w:rFonts w:eastAsiaTheme="majorEastAsia"/>
          </w:rPr>
          <w:t xml:space="preserve"> </w:t>
        </w:r>
        <w:r w:rsidRPr="00C01241">
          <w:rPr>
            <w:rStyle w:val="Hyperlink"/>
            <w:rFonts w:eastAsiaTheme="majorEastAsia"/>
          </w:rPr>
          <w:t>of</w:t>
        </w:r>
        <w:r w:rsidR="006F3C8B">
          <w:rPr>
            <w:rStyle w:val="Hyperlink"/>
            <w:rFonts w:eastAsiaTheme="majorEastAsia"/>
          </w:rPr>
          <w:t xml:space="preserve"> </w:t>
        </w:r>
        <w:r w:rsidRPr="00C01241">
          <w:rPr>
            <w:rStyle w:val="Hyperlink"/>
            <w:rFonts w:eastAsiaTheme="majorEastAsia"/>
          </w:rPr>
          <w:t>1974</w:t>
        </w:r>
        <w:r w:rsidR="006F3C8B">
          <w:rPr>
            <w:rStyle w:val="Hyperlink"/>
            <w:rFonts w:eastAsiaTheme="majorEastAsia"/>
          </w:rPr>
          <w:t xml:space="preserve"> </w:t>
        </w:r>
        <w:r w:rsidRPr="00C01241">
          <w:rPr>
            <w:rStyle w:val="Hyperlink"/>
            <w:rFonts w:eastAsiaTheme="majorEastAsia"/>
          </w:rPr>
          <w:t>(20</w:t>
        </w:r>
        <w:r w:rsidR="006F3C8B">
          <w:rPr>
            <w:rStyle w:val="Hyperlink"/>
            <w:rFonts w:eastAsiaTheme="majorEastAsia"/>
          </w:rPr>
          <w:t xml:space="preserve"> </w:t>
        </w:r>
        <w:r w:rsidRPr="00C01241">
          <w:rPr>
            <w:rStyle w:val="Hyperlink"/>
            <w:rFonts w:eastAsiaTheme="majorEastAsia"/>
          </w:rPr>
          <w:t>U.S.C.,</w:t>
        </w:r>
        <w:r w:rsidR="006F3C8B">
          <w:rPr>
            <w:rStyle w:val="Hyperlink"/>
            <w:rFonts w:eastAsiaTheme="majorEastAsia"/>
          </w:rPr>
          <w:t xml:space="preserve"> </w:t>
        </w:r>
        <w:r w:rsidRPr="00C01241">
          <w:rPr>
            <w:rStyle w:val="Hyperlink"/>
            <w:rFonts w:eastAsiaTheme="majorEastAsia"/>
          </w:rPr>
          <w:t>Section</w:t>
        </w:r>
        <w:r w:rsidR="006F3C8B">
          <w:rPr>
            <w:rStyle w:val="Hyperlink"/>
            <w:rFonts w:eastAsiaTheme="majorEastAsia"/>
          </w:rPr>
          <w:t xml:space="preserve"> </w:t>
        </w:r>
        <w:r w:rsidRPr="00C01241">
          <w:rPr>
            <w:rStyle w:val="Hyperlink"/>
            <w:rFonts w:eastAsiaTheme="majorEastAsia"/>
          </w:rPr>
          <w:t>1232-g)</w:t>
        </w:r>
        <w:r w:rsidR="006F3C8B">
          <w:rPr>
            <w:rStyle w:val="Hyperlink"/>
            <w:rFonts w:eastAsiaTheme="majorEastAsia"/>
          </w:rPr>
          <w:t xml:space="preserve"> </w:t>
        </w:r>
        <w:r w:rsidRPr="00C01241">
          <w:rPr>
            <w:rStyle w:val="Hyperlink"/>
            <w:rFonts w:eastAsiaTheme="majorEastAsia"/>
          </w:rPr>
          <w:t>(FERPA)</w:t>
        </w:r>
      </w:hyperlink>
      <w:r w:rsidRPr="00C01241">
        <w:t>.</w:t>
      </w:r>
      <w:r w:rsidR="006F3C8B">
        <w:t xml:space="preserve"> </w:t>
      </w:r>
    </w:p>
    <w:p w14:paraId="75E7868D" w14:textId="77777777" w:rsidR="00C01241" w:rsidRPr="008000CC" w:rsidRDefault="00C01241" w:rsidP="008000CC">
      <w:pPr>
        <w:spacing w:before="60" w:after="0"/>
        <w:rPr>
          <w:rFonts w:ascii="Times New Roman" w:hAnsi="Times New Roman" w:cs="Times New Roman"/>
          <w:b/>
        </w:rPr>
      </w:pPr>
      <w:bookmarkStart w:id="50" w:name="P8_391"/>
      <w:bookmarkEnd w:id="50"/>
      <w:r w:rsidRPr="008000CC">
        <w:rPr>
          <w:rFonts w:ascii="Times New Roman" w:hAnsi="Times New Roman" w:cs="Times New Roman"/>
          <w:b/>
        </w:rPr>
        <w:t>Policy</w:t>
      </w:r>
    </w:p>
    <w:p w14:paraId="4E21CD40" w14:textId="77777777" w:rsidR="00C01241" w:rsidRPr="00C01241" w:rsidRDefault="00C01241" w:rsidP="00C01241">
      <w:pPr>
        <w:pStyle w:val="NormalWeb"/>
        <w:spacing w:before="0" w:beforeAutospacing="0" w:after="0" w:afterAutospacing="0"/>
        <w:rPr>
          <w:color w:val="000000" w:themeColor="text1"/>
        </w:rPr>
      </w:pPr>
      <w:r w:rsidRPr="00C01241">
        <w:rPr>
          <w:color w:val="000000" w:themeColor="text1"/>
        </w:rPr>
        <w:t>Use</w:t>
      </w:r>
      <w:r w:rsidR="006F3C8B">
        <w:rPr>
          <w:color w:val="000000" w:themeColor="text1"/>
        </w:rPr>
        <w:t xml:space="preserve"> </w:t>
      </w:r>
      <w:r w:rsidRPr="00C01241">
        <w:rPr>
          <w:color w:val="000000" w:themeColor="text1"/>
        </w:rPr>
        <w:t>of</w:t>
      </w:r>
      <w:r w:rsidR="006F3C8B">
        <w:rPr>
          <w:color w:val="000000" w:themeColor="text1"/>
        </w:rPr>
        <w:t xml:space="preserve"> </w:t>
      </w:r>
      <w:r w:rsidRPr="00C01241">
        <w:rPr>
          <w:color w:val="000000" w:themeColor="text1"/>
        </w:rPr>
        <w:t>Records</w:t>
      </w:r>
    </w:p>
    <w:p w14:paraId="01CBFE2D" w14:textId="77777777" w:rsidR="00C01241" w:rsidRPr="00C01241" w:rsidRDefault="00C01241" w:rsidP="00FB51CC">
      <w:pPr>
        <w:numPr>
          <w:ilvl w:val="0"/>
          <w:numId w:val="104"/>
        </w:numPr>
        <w:spacing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MCCMS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faculty,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administration,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staff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are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responsible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for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careful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protection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student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records.</w:t>
      </w:r>
    </w:p>
    <w:p w14:paraId="09E2A35F" w14:textId="77777777" w:rsidR="00C01241" w:rsidRPr="00C01241" w:rsidRDefault="00C01241" w:rsidP="00FB51CC">
      <w:pPr>
        <w:numPr>
          <w:ilvl w:val="0"/>
          <w:numId w:val="104"/>
        </w:numPr>
        <w:spacing w:before="100" w:beforeAutospacing="1"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Student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educational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records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will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only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be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used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for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appropriate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MCCMS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educational,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administrative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internal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research</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functions.</w:t>
      </w:r>
    </w:p>
    <w:p w14:paraId="56A22EA2" w14:textId="77777777" w:rsidR="00C01241" w:rsidRPr="008000CC" w:rsidRDefault="00C01241" w:rsidP="008000CC">
      <w:pPr>
        <w:spacing w:before="60" w:after="0"/>
        <w:rPr>
          <w:rFonts w:ascii="Times New Roman" w:hAnsi="Times New Roman" w:cs="Times New Roman"/>
          <w:b/>
          <w:sz w:val="24"/>
          <w:szCs w:val="24"/>
        </w:rPr>
      </w:pPr>
      <w:r w:rsidRPr="008000CC">
        <w:rPr>
          <w:rFonts w:ascii="Times New Roman" w:hAnsi="Times New Roman" w:cs="Times New Roman"/>
          <w:b/>
          <w:sz w:val="24"/>
          <w:szCs w:val="24"/>
        </w:rPr>
        <w:t>Release</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of</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Records</w:t>
      </w:r>
    </w:p>
    <w:p w14:paraId="26E3D363" w14:textId="77777777" w:rsidR="00C01241" w:rsidRPr="00C01241" w:rsidRDefault="00C01241" w:rsidP="00FB51CC">
      <w:pPr>
        <w:numPr>
          <w:ilvl w:val="0"/>
          <w:numId w:val="105"/>
        </w:numPr>
        <w:spacing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MCCMS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reserves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right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deny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release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unless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required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law.</w:t>
      </w:r>
    </w:p>
    <w:p w14:paraId="0D313FA8" w14:textId="77777777" w:rsidR="00C01241" w:rsidRPr="00C01241" w:rsidRDefault="00C01241" w:rsidP="00FB51CC">
      <w:pPr>
        <w:numPr>
          <w:ilvl w:val="0"/>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MCCMS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has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designated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following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data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directory/public</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which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released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discretion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School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administrator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without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permission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unless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mandated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Federal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law</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(Solomon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Amendment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requests):</w:t>
      </w:r>
      <w:r w:rsidR="006F3C8B">
        <w:rPr>
          <w:rFonts w:ascii="Times New Roman" w:hAnsi="Times New Roman" w:cs="Times New Roman"/>
          <w:sz w:val="24"/>
          <w:szCs w:val="24"/>
        </w:rPr>
        <w:t xml:space="preserve"> </w:t>
      </w:r>
    </w:p>
    <w:p w14:paraId="3563B678"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Name</w:t>
      </w:r>
      <w:r w:rsidR="006F3C8B">
        <w:rPr>
          <w:rFonts w:ascii="Times New Roman" w:hAnsi="Times New Roman" w:cs="Times New Roman"/>
          <w:sz w:val="24"/>
          <w:szCs w:val="24"/>
        </w:rPr>
        <w:t xml:space="preserve"> </w:t>
      </w:r>
    </w:p>
    <w:p w14:paraId="4D5BFA67"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General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Mayo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mailing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address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(site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specific)</w:t>
      </w:r>
      <w:r w:rsidR="006F3C8B">
        <w:rPr>
          <w:rFonts w:ascii="Times New Roman" w:hAnsi="Times New Roman" w:cs="Times New Roman"/>
          <w:sz w:val="24"/>
          <w:szCs w:val="24"/>
        </w:rPr>
        <w:t xml:space="preserve"> </w:t>
      </w:r>
    </w:p>
    <w:p w14:paraId="5CA20EF8"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Mayo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telephone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listing,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Mayo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e-mail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address</w:t>
      </w:r>
    </w:p>
    <w:p w14:paraId="502519DB"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Major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field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study</w:t>
      </w:r>
    </w:p>
    <w:p w14:paraId="3A5DD7A0"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Dates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attendance</w:t>
      </w:r>
    </w:p>
    <w:p w14:paraId="3D25F2A3"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Grade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level</w:t>
      </w:r>
      <w:r w:rsidR="006F3C8B">
        <w:rPr>
          <w:rFonts w:ascii="Times New Roman" w:hAnsi="Times New Roman" w:cs="Times New Roman"/>
          <w:sz w:val="24"/>
          <w:szCs w:val="24"/>
        </w:rPr>
        <w:t xml:space="preserve"> </w:t>
      </w:r>
    </w:p>
    <w:p w14:paraId="73DA2510"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Enrollment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status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(full-time/part-time)</w:t>
      </w:r>
    </w:p>
    <w:p w14:paraId="12CCCC74"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Degree/Certificates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awarded</w:t>
      </w:r>
    </w:p>
    <w:p w14:paraId="55CC3882"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lastRenderedPageBreak/>
        <w:t>Participation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officially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recognized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activities</w:t>
      </w:r>
    </w:p>
    <w:p w14:paraId="16A0C02D"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Academic</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degree,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certificates,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awards/honors</w:t>
      </w:r>
    </w:p>
    <w:p w14:paraId="06947658" w14:textId="28E8BD0F" w:rsidR="00C01241" w:rsidRPr="00785461" w:rsidRDefault="00C01241" w:rsidP="00E06466">
      <w:pPr>
        <w:numPr>
          <w:ilvl w:val="0"/>
          <w:numId w:val="105"/>
        </w:numPr>
        <w:spacing w:before="100" w:beforeAutospacing="1" w:after="100" w:afterAutospacing="1" w:line="240" w:lineRule="auto"/>
        <w:rPr>
          <w:rFonts w:ascii="Times New Roman" w:hAnsi="Times New Roman" w:cs="Times New Roman"/>
          <w:sz w:val="24"/>
          <w:szCs w:val="24"/>
        </w:rPr>
      </w:pPr>
      <w:r w:rsidRPr="00785461">
        <w:rPr>
          <w:rFonts w:ascii="Times New Roman" w:hAnsi="Times New Roman" w:cs="Times New Roman"/>
          <w:sz w:val="24"/>
          <w:szCs w:val="24"/>
        </w:rPr>
        <w:t>Directory/public</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information</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will</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not</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be</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released</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to</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organizations</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or</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institutions</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making</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large</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scale</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requests</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unless</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specifically</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directed</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by</w:t>
      </w:r>
      <w:r w:rsidR="006F3C8B" w:rsidRPr="00785461">
        <w:rPr>
          <w:rFonts w:ascii="Times New Roman" w:hAnsi="Times New Roman" w:cs="Times New Roman"/>
          <w:sz w:val="24"/>
          <w:szCs w:val="24"/>
        </w:rPr>
        <w:t xml:space="preserve"> </w:t>
      </w:r>
      <w:r w:rsidRPr="00785461">
        <w:rPr>
          <w:rFonts w:ascii="Times New Roman" w:hAnsi="Times New Roman" w:cs="Times New Roman"/>
          <w:sz w:val="24"/>
          <w:szCs w:val="24"/>
        </w:rPr>
        <w:t>law.</w:t>
      </w:r>
      <w:r w:rsidR="006F3C8B" w:rsidRPr="00785461">
        <w:rPr>
          <w:rFonts w:ascii="Times New Roman" w:hAnsi="Times New Roman" w:cs="Times New Roman"/>
          <w:sz w:val="24"/>
          <w:szCs w:val="24"/>
        </w:rPr>
        <w:t xml:space="preserve"> </w:t>
      </w:r>
    </w:p>
    <w:p w14:paraId="088CC8A4" w14:textId="77777777" w:rsidR="00C01241" w:rsidRPr="00C01241" w:rsidRDefault="00C01241" w:rsidP="00FB51CC">
      <w:pPr>
        <w:numPr>
          <w:ilvl w:val="0"/>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records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other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than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directory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including,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but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not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limited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transcripts,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test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scores,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college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advising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records,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disciplinary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files,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financial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aid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housing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records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records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services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that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are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provided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are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only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disclosed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following:</w:t>
      </w:r>
    </w:p>
    <w:p w14:paraId="1BF9F7AC"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others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written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authorization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p>
    <w:p w14:paraId="5F9F4EE2"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Persons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within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College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have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legitimate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interest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administrative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research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purposes;</w:t>
      </w:r>
    </w:p>
    <w:p w14:paraId="7DA2264A"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Other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institutions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which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seeks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enroll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Mayo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affiliated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institutions,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provided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disclosure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limited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official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copies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transcripts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test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scores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appropriate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College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office;</w:t>
      </w:r>
    </w:p>
    <w:p w14:paraId="50A3DE31"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Other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organizations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conducting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research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studies,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provided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studies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are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conducted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manner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which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will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not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permit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identification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will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destroyed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when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longer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needed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purpose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which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was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conducted;</w:t>
      </w:r>
    </w:p>
    <w:p w14:paraId="398FDAA3"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Persons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compliance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with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court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order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lawfully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issued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subpoena;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provided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that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reasonable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attempt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made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notify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advance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compliance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thereof,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except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when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required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law;</w:t>
      </w:r>
    </w:p>
    <w:p w14:paraId="5EC37B13"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Appropriate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persons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connection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with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emergency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necessary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protect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health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safety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other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individuals;</w:t>
      </w:r>
    </w:p>
    <w:p w14:paraId="0C557C45"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Accrediting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organizations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state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federal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authorities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when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needed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auditing,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evaluating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enforcing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legal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requirements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programs;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provided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accrediting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organizations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authorities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protect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data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manner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which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will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not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permit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personal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identification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personally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identifiable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destroyed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when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longer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needed;</w:t>
      </w:r>
    </w:p>
    <w:p w14:paraId="468D19EA"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Appropriate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persons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agencies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connection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with</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application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receipt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financial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aid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determine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eligibility,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amount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conditions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financial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aid;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or</w:t>
      </w:r>
    </w:p>
    <w:p w14:paraId="2E27FE5A" w14:textId="77777777" w:rsidR="00C01241" w:rsidRPr="00C01241" w:rsidRDefault="00C01241" w:rsidP="00FB51CC">
      <w:pPr>
        <w:numPr>
          <w:ilvl w:val="1"/>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Parents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dependent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defined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under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Internal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Revenue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Code.</w:t>
      </w:r>
    </w:p>
    <w:p w14:paraId="4F557C17" w14:textId="77777777" w:rsidR="00C01241" w:rsidRPr="00C01241" w:rsidRDefault="00C01241" w:rsidP="00FB51CC">
      <w:pPr>
        <w:numPr>
          <w:ilvl w:val="0"/>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MCCMS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will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maintain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record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external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requests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for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from</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records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other</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than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directory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disposition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requests.</w:t>
      </w:r>
    </w:p>
    <w:p w14:paraId="1D865D71" w14:textId="77777777" w:rsidR="00C01241" w:rsidRPr="00C01241" w:rsidRDefault="00C01241" w:rsidP="00FB51CC">
      <w:pPr>
        <w:numPr>
          <w:ilvl w:val="0"/>
          <w:numId w:val="105"/>
        </w:numPr>
        <w:spacing w:before="100" w:beforeAutospacing="1"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Students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may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request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prohibit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release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of</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directory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(public)</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by</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submitting</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completed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signed</w:t>
      </w:r>
      <w:r w:rsidR="006F3C8B">
        <w:rPr>
          <w:rFonts w:ascii="Times New Roman" w:hAnsi="Times New Roman" w:cs="Times New Roman"/>
          <w:sz w:val="24"/>
          <w:szCs w:val="24"/>
        </w:rPr>
        <w:t xml:space="preserve"> </w:t>
      </w:r>
      <w:hyperlink r:id="rId67" w:tgtFrame="_top" w:history="1">
        <w:r w:rsidRPr="00C01241">
          <w:rPr>
            <w:rStyle w:val="Hyperlink"/>
            <w:rFonts w:ascii="Times New Roman" w:hAnsi="Times New Roman" w:cs="Times New Roman"/>
            <w:sz w:val="24"/>
            <w:szCs w:val="24"/>
          </w:rPr>
          <w:t>Request</w:t>
        </w:r>
        <w:r w:rsidR="006F3C8B">
          <w:rPr>
            <w:rStyle w:val="Hyperlink"/>
            <w:rFonts w:ascii="Times New Roman" w:hAnsi="Times New Roman" w:cs="Times New Roman"/>
            <w:sz w:val="24"/>
            <w:szCs w:val="24"/>
          </w:rPr>
          <w:t xml:space="preserve"> </w:t>
        </w:r>
        <w:r w:rsidRPr="00C01241">
          <w:rPr>
            <w:rStyle w:val="Hyperlink"/>
            <w:rFonts w:ascii="Times New Roman" w:hAnsi="Times New Roman" w:cs="Times New Roman"/>
            <w:sz w:val="24"/>
            <w:szCs w:val="24"/>
          </w:rPr>
          <w:t>to</w:t>
        </w:r>
        <w:r w:rsidR="006F3C8B">
          <w:rPr>
            <w:rStyle w:val="Hyperlink"/>
            <w:rFonts w:ascii="Times New Roman" w:hAnsi="Times New Roman" w:cs="Times New Roman"/>
            <w:sz w:val="24"/>
            <w:szCs w:val="24"/>
          </w:rPr>
          <w:t xml:space="preserve"> </w:t>
        </w:r>
        <w:r w:rsidRPr="00C01241">
          <w:rPr>
            <w:rStyle w:val="Hyperlink"/>
            <w:rFonts w:ascii="Times New Roman" w:hAnsi="Times New Roman" w:cs="Times New Roman"/>
            <w:sz w:val="24"/>
            <w:szCs w:val="24"/>
          </w:rPr>
          <w:t>Prevent</w:t>
        </w:r>
        <w:r w:rsidR="006F3C8B">
          <w:rPr>
            <w:rStyle w:val="Hyperlink"/>
            <w:rFonts w:ascii="Times New Roman" w:hAnsi="Times New Roman" w:cs="Times New Roman"/>
            <w:sz w:val="24"/>
            <w:szCs w:val="24"/>
          </w:rPr>
          <w:t xml:space="preserve"> </w:t>
        </w:r>
        <w:r w:rsidRPr="00C01241">
          <w:rPr>
            <w:rStyle w:val="Hyperlink"/>
            <w:rFonts w:ascii="Times New Roman" w:hAnsi="Times New Roman" w:cs="Times New Roman"/>
            <w:sz w:val="24"/>
            <w:szCs w:val="24"/>
          </w:rPr>
          <w:t>Disclosure</w:t>
        </w:r>
        <w:r w:rsidR="006F3C8B">
          <w:rPr>
            <w:rStyle w:val="Hyperlink"/>
            <w:rFonts w:ascii="Times New Roman" w:hAnsi="Times New Roman" w:cs="Times New Roman"/>
            <w:sz w:val="24"/>
            <w:szCs w:val="24"/>
          </w:rPr>
          <w:t xml:space="preserve"> </w:t>
        </w:r>
        <w:r w:rsidRPr="00C01241">
          <w:rPr>
            <w:rStyle w:val="Hyperlink"/>
            <w:rFonts w:ascii="Times New Roman" w:hAnsi="Times New Roman" w:cs="Times New Roman"/>
            <w:sz w:val="24"/>
            <w:szCs w:val="24"/>
          </w:rPr>
          <w:t>of</w:t>
        </w:r>
        <w:r w:rsidR="006F3C8B">
          <w:rPr>
            <w:rStyle w:val="Hyperlink"/>
            <w:rFonts w:ascii="Times New Roman" w:hAnsi="Times New Roman" w:cs="Times New Roman"/>
            <w:sz w:val="24"/>
            <w:szCs w:val="24"/>
          </w:rPr>
          <w:t xml:space="preserve"> </w:t>
        </w:r>
        <w:r w:rsidRPr="00C01241">
          <w:rPr>
            <w:rStyle w:val="Hyperlink"/>
            <w:rFonts w:ascii="Times New Roman" w:hAnsi="Times New Roman" w:cs="Times New Roman"/>
            <w:sz w:val="24"/>
            <w:szCs w:val="24"/>
          </w:rPr>
          <w:t>Directory</w:t>
        </w:r>
        <w:r w:rsidR="006F3C8B">
          <w:rPr>
            <w:rStyle w:val="Hyperlink"/>
            <w:rFonts w:ascii="Times New Roman" w:hAnsi="Times New Roman" w:cs="Times New Roman"/>
            <w:sz w:val="24"/>
            <w:szCs w:val="24"/>
          </w:rPr>
          <w:t xml:space="preserve"> </w:t>
        </w:r>
        <w:r w:rsidRPr="00C01241">
          <w:rPr>
            <w:rStyle w:val="Hyperlink"/>
            <w:rFonts w:ascii="Times New Roman" w:hAnsi="Times New Roman" w:cs="Times New Roman"/>
            <w:sz w:val="24"/>
            <w:szCs w:val="24"/>
          </w:rPr>
          <w:t>Information</w:t>
        </w:r>
      </w:hyperlink>
      <w:r w:rsidR="006F3C8B">
        <w:rPr>
          <w:rFonts w:ascii="Times New Roman" w:hAnsi="Times New Roman" w:cs="Times New Roman"/>
          <w:sz w:val="24"/>
          <w:szCs w:val="24"/>
        </w:rPr>
        <w:t xml:space="preserve"> </w:t>
      </w:r>
      <w:r w:rsidRPr="00C01241">
        <w:rPr>
          <w:rFonts w:ascii="Times New Roman" w:hAnsi="Times New Roman" w:cs="Times New Roman"/>
          <w:sz w:val="24"/>
          <w:szCs w:val="24"/>
        </w:rPr>
        <w:t>form.</w:t>
      </w:r>
      <w:r w:rsidR="006F3C8B">
        <w:rPr>
          <w:rFonts w:ascii="Times New Roman" w:hAnsi="Times New Roman" w:cs="Times New Roman"/>
          <w:sz w:val="24"/>
          <w:szCs w:val="24"/>
        </w:rPr>
        <w:t xml:space="preserve"> </w:t>
      </w:r>
    </w:p>
    <w:p w14:paraId="46BB7EC8" w14:textId="77777777" w:rsidR="00C01241" w:rsidRPr="008000CC" w:rsidRDefault="00C01241" w:rsidP="008000CC">
      <w:pPr>
        <w:spacing w:before="60" w:after="0"/>
        <w:rPr>
          <w:rFonts w:ascii="Times New Roman" w:hAnsi="Times New Roman" w:cs="Times New Roman"/>
          <w:b/>
          <w:sz w:val="24"/>
          <w:szCs w:val="24"/>
        </w:rPr>
      </w:pPr>
      <w:r w:rsidRPr="008000CC">
        <w:rPr>
          <w:rFonts w:ascii="Times New Roman" w:hAnsi="Times New Roman" w:cs="Times New Roman"/>
          <w:b/>
          <w:sz w:val="24"/>
          <w:szCs w:val="24"/>
        </w:rPr>
        <w:t>Access</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to</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Records</w:t>
      </w:r>
    </w:p>
    <w:p w14:paraId="21FBAA7B" w14:textId="77777777" w:rsidR="00C01241" w:rsidRPr="00C01241" w:rsidRDefault="00C01241" w:rsidP="00FB51CC">
      <w:pPr>
        <w:numPr>
          <w:ilvl w:val="0"/>
          <w:numId w:val="106"/>
        </w:numPr>
        <w:spacing w:after="100" w:afterAutospacing="1" w:line="240" w:lineRule="auto"/>
        <w:rPr>
          <w:rFonts w:ascii="Times New Roman" w:hAnsi="Times New Roman" w:cs="Times New Roman"/>
          <w:sz w:val="24"/>
          <w:szCs w:val="24"/>
        </w:rPr>
      </w:pPr>
      <w:r w:rsidRPr="00C01241">
        <w:rPr>
          <w:rFonts w:ascii="Times New Roman" w:hAnsi="Times New Roman" w:cs="Times New Roman"/>
          <w:sz w:val="24"/>
          <w:szCs w:val="24"/>
        </w:rPr>
        <w:t>Students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have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right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to</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access</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inspect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all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information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in</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student</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educational</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record</w:t>
      </w:r>
      <w:r w:rsidR="006F3C8B">
        <w:rPr>
          <w:rFonts w:ascii="Times New Roman" w:hAnsi="Times New Roman" w:cs="Times New Roman"/>
          <w:sz w:val="24"/>
          <w:szCs w:val="24"/>
        </w:rPr>
        <w:t xml:space="preserve"> </w:t>
      </w:r>
      <w:r w:rsidRPr="00C01241">
        <w:rPr>
          <w:rFonts w:ascii="Times New Roman" w:hAnsi="Times New Roman" w:cs="Times New Roman"/>
          <w:sz w:val="24"/>
          <w:szCs w:val="24"/>
        </w:rPr>
        <w:t>except:</w:t>
      </w:r>
    </w:p>
    <w:p w14:paraId="4EC7F2C5" w14:textId="77777777" w:rsidR="00C01241" w:rsidRPr="00C01241" w:rsidRDefault="00C01241" w:rsidP="00FB51CC">
      <w:pPr>
        <w:numPr>
          <w:ilvl w:val="1"/>
          <w:numId w:val="106"/>
        </w:numPr>
        <w:spacing w:before="100" w:beforeAutospacing="1"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Financial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information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submitted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by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parents;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p>
    <w:p w14:paraId="67B95159" w14:textId="77777777" w:rsidR="00C01241" w:rsidRPr="00C01241" w:rsidRDefault="00C01241" w:rsidP="00FB51CC">
      <w:pPr>
        <w:numPr>
          <w:ilvl w:val="1"/>
          <w:numId w:val="106"/>
        </w:numPr>
        <w:spacing w:before="100" w:beforeAutospacing="1"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Confidential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letters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recommendations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collected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under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established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policies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confidentiality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which</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student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has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waived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writing</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right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inspection.</w:t>
      </w:r>
    </w:p>
    <w:p w14:paraId="4B729EBF" w14:textId="77777777" w:rsidR="00C01241" w:rsidRPr="00C01241" w:rsidRDefault="00C01241" w:rsidP="00FB51CC">
      <w:pPr>
        <w:numPr>
          <w:ilvl w:val="0"/>
          <w:numId w:val="106"/>
        </w:numPr>
        <w:spacing w:before="100" w:beforeAutospacing="1"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lastRenderedPageBreak/>
        <w:t>Access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must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be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granted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no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later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than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forty-five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days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after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request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made.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Upon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written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request,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students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may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obtain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copies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items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their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file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generated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by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college.</w:t>
      </w:r>
    </w:p>
    <w:p w14:paraId="0740CFF2" w14:textId="77777777" w:rsidR="00C01241" w:rsidRPr="008000CC" w:rsidRDefault="00C01241" w:rsidP="008000CC">
      <w:pPr>
        <w:spacing w:before="60" w:after="0"/>
        <w:rPr>
          <w:rFonts w:ascii="Times New Roman" w:hAnsi="Times New Roman" w:cs="Times New Roman"/>
          <w:b/>
          <w:sz w:val="24"/>
          <w:szCs w:val="24"/>
        </w:rPr>
      </w:pPr>
      <w:r w:rsidRPr="008000CC">
        <w:rPr>
          <w:rFonts w:ascii="Times New Roman" w:hAnsi="Times New Roman" w:cs="Times New Roman"/>
          <w:b/>
          <w:sz w:val="24"/>
          <w:szCs w:val="24"/>
        </w:rPr>
        <w:t>Amendments</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to</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Records</w:t>
      </w:r>
    </w:p>
    <w:p w14:paraId="5C762020" w14:textId="77777777" w:rsidR="00C01241" w:rsidRPr="00C01241" w:rsidRDefault="00C01241" w:rsidP="00FB51CC">
      <w:pPr>
        <w:numPr>
          <w:ilvl w:val="0"/>
          <w:numId w:val="107"/>
        </w:numPr>
        <w:spacing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Students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have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right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p>
    <w:p w14:paraId="3ABB41B8" w14:textId="77777777" w:rsidR="00C01241" w:rsidRPr="00C01241" w:rsidRDefault="00C01241" w:rsidP="00FB51CC">
      <w:pPr>
        <w:numPr>
          <w:ilvl w:val="1"/>
          <w:numId w:val="107"/>
        </w:numPr>
        <w:spacing w:before="100" w:beforeAutospacing="1"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request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amendment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contents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their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education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records,</w:t>
      </w:r>
      <w:r w:rsidR="006F3C8B">
        <w:rPr>
          <w:rFonts w:ascii="Times New Roman" w:hAnsi="Times New Roman" w:cs="Times New Roman"/>
          <w:color w:val="000000" w:themeColor="text1"/>
          <w:sz w:val="24"/>
          <w:szCs w:val="24"/>
        </w:rPr>
        <w:t xml:space="preserve"> </w:t>
      </w:r>
    </w:p>
    <w:p w14:paraId="3CD4FE5E" w14:textId="77777777" w:rsidR="00C01241" w:rsidRPr="00C01241" w:rsidRDefault="00C01241" w:rsidP="00FB51CC">
      <w:pPr>
        <w:numPr>
          <w:ilvl w:val="1"/>
          <w:numId w:val="107"/>
        </w:numPr>
        <w:spacing w:before="100" w:beforeAutospacing="1"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have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hearing</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result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request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for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amendment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unsatisfactory,</w:t>
      </w:r>
    </w:p>
    <w:p w14:paraId="522F43C6" w14:textId="77777777" w:rsidR="00C01241" w:rsidRPr="00C01241" w:rsidRDefault="00C01241" w:rsidP="00FB51CC">
      <w:pPr>
        <w:numPr>
          <w:ilvl w:val="1"/>
          <w:numId w:val="107"/>
        </w:numPr>
        <w:spacing w:before="100" w:beforeAutospacing="1" w:after="0"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provide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statement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for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inclusion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record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decision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resulting</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from</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hearing</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unacceptable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student.</w:t>
      </w:r>
    </w:p>
    <w:p w14:paraId="7A47E4C8" w14:textId="77777777" w:rsidR="00C01241" w:rsidRPr="008000CC" w:rsidRDefault="00C01241" w:rsidP="008000CC">
      <w:pPr>
        <w:spacing w:before="60" w:after="0"/>
        <w:rPr>
          <w:rFonts w:ascii="Times New Roman" w:hAnsi="Times New Roman" w:cs="Times New Roman"/>
          <w:b/>
          <w:sz w:val="24"/>
          <w:szCs w:val="24"/>
        </w:rPr>
      </w:pPr>
      <w:r w:rsidRPr="008000CC">
        <w:rPr>
          <w:rFonts w:ascii="Times New Roman" w:hAnsi="Times New Roman" w:cs="Times New Roman"/>
          <w:b/>
          <w:sz w:val="24"/>
          <w:szCs w:val="24"/>
        </w:rPr>
        <w:t>Student</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Complaints</w:t>
      </w:r>
    </w:p>
    <w:p w14:paraId="3320D567" w14:textId="77777777" w:rsidR="00C01241" w:rsidRPr="00C01241" w:rsidRDefault="00C01241" w:rsidP="00FB51CC">
      <w:pPr>
        <w:numPr>
          <w:ilvl w:val="0"/>
          <w:numId w:val="108"/>
        </w:numPr>
        <w:spacing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Students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have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right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file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complaint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with</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U.S.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Department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Education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concerning</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alleged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failure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by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college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comply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with</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requirements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FERPA.</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name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address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office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that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administers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FERPA</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is:</w:t>
      </w:r>
    </w:p>
    <w:p w14:paraId="0DA796EE" w14:textId="77777777" w:rsidR="00C01241" w:rsidRPr="00C01241" w:rsidRDefault="00C01241" w:rsidP="00FB51CC">
      <w:pPr>
        <w:numPr>
          <w:ilvl w:val="1"/>
          <w:numId w:val="108"/>
        </w:numPr>
        <w:spacing w:before="100" w:beforeAutospacing="1" w:after="0"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Family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Policy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Compliance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Office</w:t>
      </w:r>
      <w:r w:rsidRPr="00C01241">
        <w:rPr>
          <w:rFonts w:ascii="Times New Roman" w:hAnsi="Times New Roman" w:cs="Times New Roman"/>
          <w:color w:val="000000" w:themeColor="text1"/>
          <w:sz w:val="24"/>
          <w:szCs w:val="24"/>
        </w:rPr>
        <w:br/>
        <w:t>U.S.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Department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Education</w:t>
      </w:r>
      <w:r w:rsidRPr="00C01241">
        <w:rPr>
          <w:rFonts w:ascii="Times New Roman" w:hAnsi="Times New Roman" w:cs="Times New Roman"/>
          <w:color w:val="000000" w:themeColor="text1"/>
          <w:sz w:val="24"/>
          <w:szCs w:val="24"/>
        </w:rPr>
        <w:br/>
        <w:t>400</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Maryland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Avenue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Southwest</w:t>
      </w:r>
      <w:r w:rsidRPr="00C01241">
        <w:rPr>
          <w:rFonts w:ascii="Times New Roman" w:hAnsi="Times New Roman" w:cs="Times New Roman"/>
          <w:color w:val="000000" w:themeColor="text1"/>
          <w:sz w:val="24"/>
          <w:szCs w:val="24"/>
        </w:rPr>
        <w:br/>
        <w:t>Washington,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DC</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20202-4605</w:t>
      </w:r>
    </w:p>
    <w:p w14:paraId="7155D903" w14:textId="77777777" w:rsidR="00C01241" w:rsidRPr="008000CC" w:rsidRDefault="00C01241" w:rsidP="008000CC">
      <w:pPr>
        <w:spacing w:before="60" w:after="0"/>
        <w:rPr>
          <w:rFonts w:ascii="Times New Roman" w:hAnsi="Times New Roman" w:cs="Times New Roman"/>
          <w:b/>
          <w:sz w:val="24"/>
          <w:szCs w:val="24"/>
        </w:rPr>
      </w:pPr>
      <w:r w:rsidRPr="008000CC">
        <w:rPr>
          <w:rFonts w:ascii="Times New Roman" w:hAnsi="Times New Roman" w:cs="Times New Roman"/>
          <w:b/>
          <w:sz w:val="24"/>
          <w:szCs w:val="24"/>
        </w:rPr>
        <w:t>Privacy</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Rights</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Notification</w:t>
      </w:r>
    </w:p>
    <w:p w14:paraId="05733CE8" w14:textId="77777777" w:rsidR="00C01241" w:rsidRPr="00C01241" w:rsidRDefault="00C01241" w:rsidP="00FB51CC">
      <w:pPr>
        <w:numPr>
          <w:ilvl w:val="0"/>
          <w:numId w:val="109"/>
        </w:numPr>
        <w:spacing w:after="100" w:afterAutospacing="1"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MCCMS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will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notify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students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annually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their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privacy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rights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and</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their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right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file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complaints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concerning</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failure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MCCMS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comply</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with</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requirements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FERPA.</w:t>
      </w:r>
      <w:r w:rsidR="006F3C8B">
        <w:rPr>
          <w:rFonts w:ascii="Times New Roman" w:hAnsi="Times New Roman" w:cs="Times New Roman"/>
          <w:color w:val="000000" w:themeColor="text1"/>
          <w:sz w:val="24"/>
          <w:szCs w:val="24"/>
        </w:rPr>
        <w:t xml:space="preserve"> </w:t>
      </w:r>
    </w:p>
    <w:p w14:paraId="30F44AA7" w14:textId="77777777" w:rsidR="00C01241" w:rsidRPr="00C01241" w:rsidRDefault="00C01241" w:rsidP="00FB51CC">
      <w:pPr>
        <w:numPr>
          <w:ilvl w:val="0"/>
          <w:numId w:val="109"/>
        </w:numPr>
        <w:spacing w:before="100" w:beforeAutospacing="1" w:after="0" w:line="240" w:lineRule="auto"/>
        <w:rPr>
          <w:rFonts w:ascii="Times New Roman" w:hAnsi="Times New Roman" w:cs="Times New Roman"/>
          <w:color w:val="000000" w:themeColor="text1"/>
          <w:sz w:val="24"/>
          <w:szCs w:val="24"/>
        </w:rPr>
      </w:pPr>
      <w:r w:rsidRPr="00C01241">
        <w:rPr>
          <w:rFonts w:ascii="Times New Roman" w:hAnsi="Times New Roman" w:cs="Times New Roman"/>
          <w:color w:val="000000" w:themeColor="text1"/>
          <w:sz w:val="24"/>
          <w:szCs w:val="24"/>
        </w:rPr>
        <w:t>This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notice</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is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sent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all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students</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no</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later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than</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October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1st</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of</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each</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year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per</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Federal</w:t>
      </w:r>
      <w:r w:rsidR="006F3C8B">
        <w:rPr>
          <w:rFonts w:ascii="Times New Roman" w:hAnsi="Times New Roman" w:cs="Times New Roman"/>
          <w:color w:val="000000" w:themeColor="text1"/>
          <w:sz w:val="24"/>
          <w:szCs w:val="24"/>
        </w:rPr>
        <w:t xml:space="preserve"> </w:t>
      </w:r>
      <w:r w:rsidRPr="00C01241">
        <w:rPr>
          <w:rFonts w:ascii="Times New Roman" w:hAnsi="Times New Roman" w:cs="Times New Roman"/>
          <w:color w:val="000000" w:themeColor="text1"/>
          <w:sz w:val="24"/>
          <w:szCs w:val="24"/>
        </w:rPr>
        <w:t>regulations.</w:t>
      </w:r>
    </w:p>
    <w:p w14:paraId="26E0AF41" w14:textId="77777777" w:rsidR="00C01241" w:rsidRPr="008000CC" w:rsidRDefault="00C01241" w:rsidP="004E44D7">
      <w:pPr>
        <w:spacing w:before="240" w:after="0"/>
        <w:rPr>
          <w:rFonts w:ascii="Times New Roman" w:hAnsi="Times New Roman" w:cs="Times New Roman"/>
          <w:b/>
          <w:sz w:val="24"/>
          <w:szCs w:val="24"/>
        </w:rPr>
      </w:pPr>
      <w:bookmarkStart w:id="51" w:name="P57_5352"/>
      <w:bookmarkStart w:id="52" w:name="P61_5388"/>
      <w:bookmarkEnd w:id="51"/>
      <w:bookmarkEnd w:id="52"/>
      <w:r w:rsidRPr="008000CC">
        <w:rPr>
          <w:rFonts w:ascii="Times New Roman" w:hAnsi="Times New Roman" w:cs="Times New Roman"/>
          <w:b/>
          <w:sz w:val="24"/>
          <w:szCs w:val="24"/>
        </w:rPr>
        <w:t>Related</w:t>
      </w:r>
      <w:r w:rsidR="006F3C8B">
        <w:rPr>
          <w:rFonts w:ascii="Times New Roman" w:hAnsi="Times New Roman" w:cs="Times New Roman"/>
          <w:b/>
          <w:sz w:val="24"/>
          <w:szCs w:val="24"/>
        </w:rPr>
        <w:t xml:space="preserve"> </w:t>
      </w:r>
      <w:r w:rsidRPr="008000CC">
        <w:rPr>
          <w:rFonts w:ascii="Times New Roman" w:hAnsi="Times New Roman" w:cs="Times New Roman"/>
          <w:b/>
          <w:sz w:val="24"/>
          <w:szCs w:val="24"/>
        </w:rPr>
        <w:t>Documents:</w:t>
      </w:r>
    </w:p>
    <w:p w14:paraId="14B00823" w14:textId="77777777" w:rsidR="00C01241" w:rsidRPr="00C01241" w:rsidRDefault="004A089B" w:rsidP="00C01241">
      <w:pPr>
        <w:pStyle w:val="NormalWeb"/>
        <w:spacing w:before="0" w:beforeAutospacing="0" w:after="0" w:afterAutospacing="0"/>
      </w:pPr>
      <w:hyperlink r:id="rId68" w:tgtFrame="_top" w:history="1">
        <w:r w:rsidR="00C01241" w:rsidRPr="00C01241">
          <w:rPr>
            <w:rStyle w:val="Hyperlink"/>
            <w:rFonts w:eastAsiaTheme="majorEastAsia"/>
          </w:rPr>
          <w:t>Federal</w:t>
        </w:r>
        <w:r w:rsidR="006F3C8B">
          <w:rPr>
            <w:rStyle w:val="Hyperlink"/>
            <w:rFonts w:eastAsiaTheme="majorEastAsia"/>
          </w:rPr>
          <w:t xml:space="preserve"> </w:t>
        </w:r>
        <w:r w:rsidR="00C01241" w:rsidRPr="00C01241">
          <w:rPr>
            <w:rStyle w:val="Hyperlink"/>
            <w:rFonts w:eastAsiaTheme="majorEastAsia"/>
          </w:rPr>
          <w:t>Family</w:t>
        </w:r>
        <w:r w:rsidR="006F3C8B">
          <w:rPr>
            <w:rStyle w:val="Hyperlink"/>
            <w:rFonts w:eastAsiaTheme="majorEastAsia"/>
          </w:rPr>
          <w:t xml:space="preserve"> </w:t>
        </w:r>
        <w:r w:rsidR="00C01241" w:rsidRPr="00C01241">
          <w:rPr>
            <w:rStyle w:val="Hyperlink"/>
            <w:rFonts w:eastAsiaTheme="majorEastAsia"/>
          </w:rPr>
          <w:t>Education</w:t>
        </w:r>
        <w:r w:rsidR="006F3C8B">
          <w:rPr>
            <w:rStyle w:val="Hyperlink"/>
            <w:rFonts w:eastAsiaTheme="majorEastAsia"/>
          </w:rPr>
          <w:t xml:space="preserve"> </w:t>
        </w:r>
        <w:r w:rsidR="00C01241" w:rsidRPr="00C01241">
          <w:rPr>
            <w:rStyle w:val="Hyperlink"/>
            <w:rFonts w:eastAsiaTheme="majorEastAsia"/>
          </w:rPr>
          <w:t>Rights</w:t>
        </w:r>
        <w:r w:rsidR="006F3C8B">
          <w:rPr>
            <w:rStyle w:val="Hyperlink"/>
            <w:rFonts w:eastAsiaTheme="majorEastAsia"/>
          </w:rPr>
          <w:t xml:space="preserve"> </w:t>
        </w:r>
        <w:r w:rsidR="00C01241" w:rsidRPr="00C01241">
          <w:rPr>
            <w:rStyle w:val="Hyperlink"/>
            <w:rFonts w:eastAsiaTheme="majorEastAsia"/>
          </w:rPr>
          <w:t>and</w:t>
        </w:r>
        <w:r w:rsidR="006F3C8B">
          <w:rPr>
            <w:rStyle w:val="Hyperlink"/>
            <w:rFonts w:eastAsiaTheme="majorEastAsia"/>
          </w:rPr>
          <w:t xml:space="preserve"> </w:t>
        </w:r>
        <w:r w:rsidR="00C01241" w:rsidRPr="00C01241">
          <w:rPr>
            <w:rStyle w:val="Hyperlink"/>
            <w:rFonts w:eastAsiaTheme="majorEastAsia"/>
          </w:rPr>
          <w:t>Privacy</w:t>
        </w:r>
        <w:r w:rsidR="006F3C8B">
          <w:rPr>
            <w:rStyle w:val="Hyperlink"/>
            <w:rFonts w:eastAsiaTheme="majorEastAsia"/>
          </w:rPr>
          <w:t xml:space="preserve"> </w:t>
        </w:r>
        <w:r w:rsidR="00C01241" w:rsidRPr="00C01241">
          <w:rPr>
            <w:rStyle w:val="Hyperlink"/>
            <w:rFonts w:eastAsiaTheme="majorEastAsia"/>
          </w:rPr>
          <w:t>Act</w:t>
        </w:r>
        <w:r w:rsidR="006F3C8B">
          <w:rPr>
            <w:rStyle w:val="Hyperlink"/>
            <w:rFonts w:eastAsiaTheme="majorEastAsia"/>
          </w:rPr>
          <w:t xml:space="preserve"> </w:t>
        </w:r>
        <w:r w:rsidR="00C01241" w:rsidRPr="00C01241">
          <w:rPr>
            <w:rStyle w:val="Hyperlink"/>
            <w:rFonts w:eastAsiaTheme="majorEastAsia"/>
          </w:rPr>
          <w:t>Authorization:</w:t>
        </w:r>
        <w:r w:rsidR="006F3C8B">
          <w:rPr>
            <w:rStyle w:val="Hyperlink"/>
            <w:rFonts w:eastAsiaTheme="majorEastAsia"/>
          </w:rPr>
          <w:t xml:space="preserve"> </w:t>
        </w:r>
        <w:r w:rsidR="00C01241" w:rsidRPr="00C01241">
          <w:rPr>
            <w:rStyle w:val="Hyperlink"/>
            <w:rFonts w:eastAsiaTheme="majorEastAsia"/>
          </w:rPr>
          <w:t>Confidential</w:t>
        </w:r>
        <w:r w:rsidR="006F3C8B">
          <w:rPr>
            <w:rStyle w:val="Hyperlink"/>
            <w:rFonts w:eastAsiaTheme="majorEastAsia"/>
          </w:rPr>
          <w:t xml:space="preserve"> </w:t>
        </w:r>
        <w:r w:rsidR="00C01241" w:rsidRPr="00C01241">
          <w:rPr>
            <w:rStyle w:val="Hyperlink"/>
            <w:rFonts w:eastAsiaTheme="majorEastAsia"/>
          </w:rPr>
          <w:t>Information</w:t>
        </w:r>
        <w:r w:rsidR="006F3C8B">
          <w:rPr>
            <w:rStyle w:val="Hyperlink"/>
            <w:rFonts w:eastAsiaTheme="majorEastAsia"/>
          </w:rPr>
          <w:t xml:space="preserve"> </w:t>
        </w:r>
        <w:r w:rsidR="00C01241" w:rsidRPr="00C01241">
          <w:rPr>
            <w:rStyle w:val="Hyperlink"/>
            <w:rFonts w:eastAsiaTheme="majorEastAsia"/>
          </w:rPr>
          <w:t>Release</w:t>
        </w:r>
      </w:hyperlink>
      <w:r w:rsidR="006F3C8B">
        <w:t xml:space="preserve"> </w:t>
      </w:r>
      <w:r w:rsidR="00C01241" w:rsidRPr="00C01241">
        <w:t>MC4430-17</w:t>
      </w:r>
    </w:p>
    <w:p w14:paraId="4034F10B" w14:textId="77777777" w:rsidR="00C01241" w:rsidRDefault="00C01241" w:rsidP="001D654F">
      <w:bookmarkStart w:id="53" w:name="P63_5510"/>
      <w:bookmarkEnd w:id="53"/>
    </w:p>
    <w:p w14:paraId="4A101407" w14:textId="77777777" w:rsidR="00C01241" w:rsidRPr="008000CC" w:rsidRDefault="00C01241" w:rsidP="008000CC">
      <w:pPr>
        <w:spacing w:before="60" w:after="0"/>
        <w:rPr>
          <w:rFonts w:ascii="Times New Roman" w:hAnsi="Times New Roman" w:cs="Times New Roman"/>
          <w:b/>
          <w:sz w:val="24"/>
          <w:szCs w:val="24"/>
        </w:rPr>
      </w:pPr>
      <w:r w:rsidRPr="008000CC">
        <w:rPr>
          <w:rFonts w:ascii="Times New Roman" w:hAnsi="Times New Roman" w:cs="Times New Roman"/>
          <w:b/>
          <w:sz w:val="24"/>
          <w:szCs w:val="24"/>
        </w:rPr>
        <w:t>Definitions</w:t>
      </w:r>
    </w:p>
    <w:p w14:paraId="65DD32FF" w14:textId="77777777" w:rsidR="00C01241" w:rsidRPr="00C01241" w:rsidRDefault="00C01241" w:rsidP="00C01241">
      <w:pPr>
        <w:pStyle w:val="NormalWeb"/>
        <w:spacing w:before="0" w:beforeAutospacing="0" w:after="0" w:afterAutospacing="0"/>
      </w:pPr>
      <w:bookmarkStart w:id="54" w:name="P64_5521"/>
      <w:bookmarkEnd w:id="54"/>
      <w:r w:rsidRPr="00C01241">
        <w:rPr>
          <w:b/>
          <w:bCs/>
        </w:rPr>
        <w:t>Family</w:t>
      </w:r>
      <w:r w:rsidR="006F3C8B">
        <w:rPr>
          <w:b/>
          <w:bCs/>
        </w:rPr>
        <w:t xml:space="preserve"> </w:t>
      </w:r>
      <w:r w:rsidRPr="00C01241">
        <w:rPr>
          <w:b/>
          <w:bCs/>
        </w:rPr>
        <w:t>Educational</w:t>
      </w:r>
      <w:r w:rsidR="006F3C8B">
        <w:rPr>
          <w:b/>
          <w:bCs/>
        </w:rPr>
        <w:t xml:space="preserve"> </w:t>
      </w:r>
      <w:r w:rsidRPr="00C01241">
        <w:rPr>
          <w:b/>
          <w:bCs/>
        </w:rPr>
        <w:t>Rights</w:t>
      </w:r>
      <w:r w:rsidR="006F3C8B">
        <w:rPr>
          <w:b/>
          <w:bCs/>
        </w:rPr>
        <w:t xml:space="preserve"> </w:t>
      </w:r>
      <w:r w:rsidRPr="00C01241">
        <w:rPr>
          <w:b/>
          <w:bCs/>
        </w:rPr>
        <w:t>and</w:t>
      </w:r>
      <w:r w:rsidR="006F3C8B">
        <w:rPr>
          <w:b/>
          <w:bCs/>
        </w:rPr>
        <w:t xml:space="preserve"> </w:t>
      </w:r>
      <w:r w:rsidRPr="00C01241">
        <w:rPr>
          <w:b/>
          <w:bCs/>
        </w:rPr>
        <w:t>Privacy</w:t>
      </w:r>
      <w:r w:rsidR="006F3C8B">
        <w:rPr>
          <w:b/>
          <w:bCs/>
        </w:rPr>
        <w:t xml:space="preserve"> </w:t>
      </w:r>
      <w:r w:rsidRPr="00C01241">
        <w:rPr>
          <w:b/>
          <w:bCs/>
        </w:rPr>
        <w:t>Act</w:t>
      </w:r>
      <w:r w:rsidR="006F3C8B">
        <w:rPr>
          <w:b/>
          <w:bCs/>
        </w:rPr>
        <w:t xml:space="preserve"> </w:t>
      </w:r>
      <w:r w:rsidRPr="00C01241">
        <w:rPr>
          <w:b/>
          <w:bCs/>
        </w:rPr>
        <w:t>of</w:t>
      </w:r>
      <w:r w:rsidR="006F3C8B">
        <w:rPr>
          <w:b/>
          <w:bCs/>
        </w:rPr>
        <w:t xml:space="preserve"> </w:t>
      </w:r>
      <w:r w:rsidRPr="00C01241">
        <w:rPr>
          <w:b/>
          <w:bCs/>
        </w:rPr>
        <w:t>1974</w:t>
      </w:r>
      <w:r w:rsidR="006F3C8B">
        <w:rPr>
          <w:b/>
          <w:bCs/>
        </w:rPr>
        <w:t xml:space="preserve"> </w:t>
      </w:r>
      <w:r w:rsidRPr="00C01241">
        <w:rPr>
          <w:b/>
          <w:bCs/>
        </w:rPr>
        <w:t>(FERPA):</w:t>
      </w:r>
      <w:r w:rsidR="006F3C8B">
        <w:t xml:space="preserve"> </w:t>
      </w:r>
      <w:r w:rsidRPr="00C01241">
        <w:t>The</w:t>
      </w:r>
      <w:r w:rsidR="006F3C8B">
        <w:t xml:space="preserve"> </w:t>
      </w:r>
      <w:r w:rsidRPr="00C01241">
        <w:t>federal</w:t>
      </w:r>
      <w:r w:rsidR="006F3C8B">
        <w:t xml:space="preserve"> </w:t>
      </w:r>
      <w:r w:rsidRPr="00C01241">
        <w:t>law</w:t>
      </w:r>
      <w:r w:rsidR="006F3C8B">
        <w:t xml:space="preserve"> </w:t>
      </w:r>
      <w:r w:rsidRPr="00C01241">
        <w:t>designed</w:t>
      </w:r>
      <w:r w:rsidR="006F3C8B">
        <w:t xml:space="preserve"> </w:t>
      </w:r>
      <w:r w:rsidRPr="00C01241">
        <w:t>to</w:t>
      </w:r>
      <w:r w:rsidR="006F3C8B">
        <w:t xml:space="preserve"> </w:t>
      </w:r>
      <w:r w:rsidRPr="00C01241">
        <w:t>protect</w:t>
      </w:r>
      <w:r w:rsidR="006F3C8B">
        <w:t xml:space="preserve"> </w:t>
      </w:r>
      <w:r w:rsidRPr="00C01241">
        <w:t>the</w:t>
      </w:r>
      <w:r w:rsidR="006F3C8B">
        <w:t xml:space="preserve"> </w:t>
      </w:r>
      <w:r w:rsidRPr="00C01241">
        <w:t>privacy</w:t>
      </w:r>
      <w:r w:rsidR="006F3C8B">
        <w:t xml:space="preserve"> </w:t>
      </w:r>
      <w:r w:rsidRPr="00C01241">
        <w:t>of</w:t>
      </w:r>
      <w:r w:rsidR="006F3C8B">
        <w:t xml:space="preserve"> </w:t>
      </w:r>
      <w:r w:rsidRPr="00C01241">
        <w:t>education</w:t>
      </w:r>
      <w:r w:rsidR="006F3C8B">
        <w:t xml:space="preserve"> </w:t>
      </w:r>
      <w:r w:rsidRPr="00C01241">
        <w:t>records,</w:t>
      </w:r>
      <w:r w:rsidR="006F3C8B">
        <w:t xml:space="preserve"> </w:t>
      </w:r>
      <w:r w:rsidRPr="00C01241">
        <w:t>to</w:t>
      </w:r>
      <w:r w:rsidR="006F3C8B">
        <w:t xml:space="preserve"> </w:t>
      </w:r>
      <w:r w:rsidRPr="00C01241">
        <w:t>establish</w:t>
      </w:r>
      <w:r w:rsidR="006F3C8B">
        <w:t xml:space="preserve"> </w:t>
      </w:r>
      <w:r w:rsidRPr="00C01241">
        <w:t>the</w:t>
      </w:r>
      <w:r w:rsidR="006F3C8B">
        <w:t xml:space="preserve"> </w:t>
      </w:r>
      <w:r w:rsidRPr="00C01241">
        <w:t>right</w:t>
      </w:r>
      <w:r w:rsidR="006F3C8B">
        <w:t xml:space="preserve"> </w:t>
      </w:r>
      <w:r w:rsidRPr="00C01241">
        <w:t>of</w:t>
      </w:r>
      <w:r w:rsidR="006F3C8B">
        <w:t xml:space="preserve"> </w:t>
      </w:r>
      <w:r w:rsidRPr="00C01241">
        <w:t>students</w:t>
      </w:r>
      <w:r w:rsidR="006F3C8B">
        <w:t xml:space="preserve"> </w:t>
      </w:r>
      <w:r w:rsidRPr="00C01241">
        <w:t>to</w:t>
      </w:r>
      <w:r w:rsidR="006F3C8B">
        <w:t xml:space="preserve"> </w:t>
      </w:r>
      <w:r w:rsidRPr="00C01241">
        <w:t>inspect</w:t>
      </w:r>
      <w:r w:rsidR="006F3C8B">
        <w:t xml:space="preserve"> </w:t>
      </w:r>
      <w:r w:rsidRPr="00C01241">
        <w:t>and</w:t>
      </w:r>
      <w:r w:rsidR="006F3C8B">
        <w:t xml:space="preserve"> </w:t>
      </w:r>
      <w:r w:rsidRPr="00C01241">
        <w:t>review</w:t>
      </w:r>
      <w:r w:rsidR="006F3C8B">
        <w:t xml:space="preserve"> </w:t>
      </w:r>
      <w:r w:rsidRPr="00C01241">
        <w:t>their</w:t>
      </w:r>
      <w:r w:rsidR="006F3C8B">
        <w:t xml:space="preserve"> </w:t>
      </w:r>
      <w:r w:rsidRPr="00C01241">
        <w:t>education</w:t>
      </w:r>
      <w:r w:rsidR="006F3C8B">
        <w:t xml:space="preserve"> </w:t>
      </w:r>
      <w:r w:rsidRPr="00C01241">
        <w:t>records,</w:t>
      </w:r>
      <w:r w:rsidR="006F3C8B">
        <w:t xml:space="preserve"> </w:t>
      </w:r>
      <w:r w:rsidRPr="00C01241">
        <w:t>and</w:t>
      </w:r>
      <w:r w:rsidR="006F3C8B">
        <w:t xml:space="preserve"> </w:t>
      </w:r>
      <w:r w:rsidRPr="00C01241">
        <w:t>to</w:t>
      </w:r>
      <w:r w:rsidR="006F3C8B">
        <w:t xml:space="preserve"> </w:t>
      </w:r>
      <w:r w:rsidRPr="00C01241">
        <w:t>provide</w:t>
      </w:r>
      <w:r w:rsidR="006F3C8B">
        <w:t xml:space="preserve"> </w:t>
      </w:r>
      <w:r w:rsidRPr="00C01241">
        <w:t>guidelines</w:t>
      </w:r>
      <w:r w:rsidR="006F3C8B">
        <w:t xml:space="preserve"> </w:t>
      </w:r>
      <w:r w:rsidRPr="00C01241">
        <w:t>for</w:t>
      </w:r>
      <w:r w:rsidR="006F3C8B">
        <w:t xml:space="preserve"> </w:t>
      </w:r>
      <w:r w:rsidRPr="00C01241">
        <w:t>the</w:t>
      </w:r>
      <w:r w:rsidR="006F3C8B">
        <w:t xml:space="preserve"> </w:t>
      </w:r>
      <w:r w:rsidRPr="00C01241">
        <w:t>correction</w:t>
      </w:r>
      <w:r w:rsidR="006F3C8B">
        <w:t xml:space="preserve"> </w:t>
      </w:r>
      <w:r w:rsidRPr="00C01241">
        <w:t>of</w:t>
      </w:r>
      <w:r w:rsidR="006F3C8B">
        <w:t xml:space="preserve"> </w:t>
      </w:r>
      <w:r w:rsidRPr="00C01241">
        <w:t>inaccurate</w:t>
      </w:r>
      <w:r w:rsidR="006F3C8B">
        <w:t xml:space="preserve"> </w:t>
      </w:r>
      <w:r w:rsidRPr="00C01241">
        <w:t>and</w:t>
      </w:r>
      <w:r w:rsidR="006F3C8B">
        <w:t xml:space="preserve"> </w:t>
      </w:r>
      <w:r w:rsidRPr="00C01241">
        <w:t>misleading</w:t>
      </w:r>
      <w:r w:rsidR="006F3C8B">
        <w:t xml:space="preserve"> </w:t>
      </w:r>
      <w:r w:rsidRPr="00C01241">
        <w:t>data</w:t>
      </w:r>
      <w:r w:rsidR="006F3C8B">
        <w:t xml:space="preserve"> </w:t>
      </w:r>
      <w:r w:rsidRPr="00C01241">
        <w:t>through</w:t>
      </w:r>
      <w:r w:rsidR="006F3C8B">
        <w:t xml:space="preserve"> </w:t>
      </w:r>
      <w:r w:rsidRPr="00C01241">
        <w:t>informal</w:t>
      </w:r>
      <w:r w:rsidR="006F3C8B">
        <w:t xml:space="preserve"> </w:t>
      </w:r>
      <w:r w:rsidRPr="00C01241">
        <w:t>and</w:t>
      </w:r>
      <w:r w:rsidR="006F3C8B">
        <w:t xml:space="preserve"> </w:t>
      </w:r>
      <w:r w:rsidRPr="00C01241">
        <w:t>formal</w:t>
      </w:r>
      <w:r w:rsidR="006F3C8B">
        <w:t xml:space="preserve"> </w:t>
      </w:r>
      <w:r w:rsidRPr="00C01241">
        <w:t>hearings.</w:t>
      </w:r>
    </w:p>
    <w:p w14:paraId="71FA5466" w14:textId="77777777" w:rsidR="00C01241" w:rsidRDefault="00C01241" w:rsidP="00C01241">
      <w:pPr>
        <w:pStyle w:val="NormalWeb"/>
        <w:spacing w:after="0" w:afterAutospacing="0"/>
      </w:pPr>
      <w:r w:rsidRPr="00C01241">
        <w:rPr>
          <w:b/>
          <w:bCs/>
        </w:rPr>
        <w:t>Solomon</w:t>
      </w:r>
      <w:r w:rsidR="006F3C8B">
        <w:rPr>
          <w:b/>
          <w:bCs/>
        </w:rPr>
        <w:t xml:space="preserve"> </w:t>
      </w:r>
      <w:r w:rsidRPr="00C01241">
        <w:rPr>
          <w:b/>
          <w:bCs/>
        </w:rPr>
        <w:t>Amendment</w:t>
      </w:r>
      <w:r w:rsidRPr="00C01241">
        <w:t>:</w:t>
      </w:r>
      <w:r w:rsidR="006F3C8B">
        <w:t xml:space="preserve"> </w:t>
      </w:r>
      <w:r w:rsidRPr="00C01241">
        <w:t>The</w:t>
      </w:r>
      <w:r w:rsidR="006F3C8B">
        <w:t xml:space="preserve"> </w:t>
      </w:r>
      <w:hyperlink r:id="rId69" w:tgtFrame="_top" w:history="1">
        <w:r w:rsidRPr="00C01241">
          <w:rPr>
            <w:rStyle w:val="Hyperlink"/>
            <w:rFonts w:eastAsiaTheme="majorEastAsia"/>
          </w:rPr>
          <w:t>Solomon</w:t>
        </w:r>
        <w:r w:rsidR="006F3C8B">
          <w:rPr>
            <w:rStyle w:val="Hyperlink"/>
            <w:rFonts w:eastAsiaTheme="majorEastAsia"/>
          </w:rPr>
          <w:t xml:space="preserve"> </w:t>
        </w:r>
        <w:r w:rsidRPr="00C01241">
          <w:rPr>
            <w:rStyle w:val="Hyperlink"/>
            <w:rFonts w:eastAsiaTheme="majorEastAsia"/>
          </w:rPr>
          <w:t>Amendment,</w:t>
        </w:r>
        <w:r w:rsidR="006F3C8B">
          <w:rPr>
            <w:rStyle w:val="Hyperlink"/>
            <w:rFonts w:eastAsiaTheme="majorEastAsia"/>
          </w:rPr>
          <w:t xml:space="preserve"> </w:t>
        </w:r>
        <w:r w:rsidRPr="00C01241">
          <w:rPr>
            <w:rStyle w:val="Hyperlink"/>
            <w:rFonts w:eastAsiaTheme="majorEastAsia"/>
          </w:rPr>
          <w:t>50</w:t>
        </w:r>
        <w:r w:rsidR="006F3C8B">
          <w:rPr>
            <w:rStyle w:val="Hyperlink"/>
            <w:rFonts w:eastAsiaTheme="majorEastAsia"/>
          </w:rPr>
          <w:t xml:space="preserve"> </w:t>
        </w:r>
        <w:r w:rsidRPr="00C01241">
          <w:rPr>
            <w:rStyle w:val="Hyperlink"/>
            <w:rFonts w:eastAsiaTheme="majorEastAsia"/>
          </w:rPr>
          <w:t>U.S.C.A.</w:t>
        </w:r>
        <w:r w:rsidR="006F3C8B">
          <w:rPr>
            <w:rStyle w:val="Hyperlink"/>
            <w:rFonts w:eastAsiaTheme="majorEastAsia"/>
          </w:rPr>
          <w:t xml:space="preserve"> </w:t>
        </w:r>
        <w:r w:rsidRPr="00C01241">
          <w:rPr>
            <w:rStyle w:val="Hyperlink"/>
            <w:rFonts w:eastAsiaTheme="majorEastAsia"/>
          </w:rPr>
          <w:t>App.</w:t>
        </w:r>
        <w:r w:rsidR="006F3C8B">
          <w:rPr>
            <w:rStyle w:val="Hyperlink"/>
            <w:rFonts w:eastAsiaTheme="majorEastAsia"/>
          </w:rPr>
          <w:t xml:space="preserve"> </w:t>
        </w:r>
        <w:r w:rsidRPr="00C01241">
          <w:rPr>
            <w:rStyle w:val="Hyperlink"/>
            <w:rFonts w:eastAsiaTheme="majorEastAsia"/>
          </w:rPr>
          <w:t>§</w:t>
        </w:r>
        <w:r w:rsidR="006F3C8B">
          <w:rPr>
            <w:rStyle w:val="Hyperlink"/>
            <w:rFonts w:eastAsiaTheme="majorEastAsia"/>
          </w:rPr>
          <w:t xml:space="preserve"> </w:t>
        </w:r>
        <w:r w:rsidRPr="00C01241">
          <w:rPr>
            <w:rStyle w:val="Hyperlink"/>
            <w:rFonts w:eastAsiaTheme="majorEastAsia"/>
          </w:rPr>
          <w:t>462(f)</w:t>
        </w:r>
      </w:hyperlink>
      <w:r w:rsidRPr="00C01241">
        <w:t>,</w:t>
      </w:r>
      <w:r w:rsidR="006F3C8B">
        <w:t xml:space="preserve"> </w:t>
      </w:r>
      <w:r w:rsidRPr="00C01241">
        <w:t>is</w:t>
      </w:r>
      <w:r w:rsidR="006F3C8B">
        <w:t xml:space="preserve"> </w:t>
      </w:r>
      <w:r w:rsidRPr="00C01241">
        <w:t>federal</w:t>
      </w:r>
      <w:r w:rsidR="006F3C8B">
        <w:t xml:space="preserve"> </w:t>
      </w:r>
      <w:r w:rsidRPr="00C01241">
        <w:t>legislation</w:t>
      </w:r>
      <w:r w:rsidR="006F3C8B">
        <w:t xml:space="preserve"> </w:t>
      </w:r>
      <w:r w:rsidRPr="00C01241">
        <w:t>that</w:t>
      </w:r>
      <w:r w:rsidR="006F3C8B">
        <w:t xml:space="preserve"> </w:t>
      </w:r>
      <w:r w:rsidRPr="00C01241">
        <w:t>denies</w:t>
      </w:r>
      <w:r w:rsidR="006F3C8B">
        <w:t xml:space="preserve"> </w:t>
      </w:r>
      <w:r w:rsidRPr="00C01241">
        <w:t>male</w:t>
      </w:r>
      <w:r w:rsidR="006F3C8B">
        <w:t xml:space="preserve"> </w:t>
      </w:r>
      <w:r w:rsidRPr="00C01241">
        <w:t>college</w:t>
      </w:r>
      <w:r w:rsidR="006F3C8B">
        <w:t xml:space="preserve"> </w:t>
      </w:r>
      <w:r w:rsidRPr="00C01241">
        <w:t>students</w:t>
      </w:r>
      <w:r w:rsidR="006F3C8B">
        <w:t xml:space="preserve"> </w:t>
      </w:r>
      <w:r w:rsidRPr="00C01241">
        <w:t>between</w:t>
      </w:r>
      <w:r w:rsidR="006F3C8B">
        <w:t xml:space="preserve"> </w:t>
      </w:r>
      <w:r w:rsidRPr="00C01241">
        <w:t>the</w:t>
      </w:r>
      <w:r w:rsidR="006F3C8B">
        <w:t xml:space="preserve"> </w:t>
      </w:r>
      <w:r w:rsidRPr="00C01241">
        <w:t>ages</w:t>
      </w:r>
      <w:r w:rsidR="006F3C8B">
        <w:t xml:space="preserve"> </w:t>
      </w:r>
      <w:r w:rsidRPr="00C01241">
        <w:t>of</w:t>
      </w:r>
      <w:r w:rsidR="006F3C8B">
        <w:t xml:space="preserve"> </w:t>
      </w:r>
      <w:r w:rsidRPr="00C01241">
        <w:t>18</w:t>
      </w:r>
      <w:r w:rsidR="006F3C8B">
        <w:t xml:space="preserve"> </w:t>
      </w:r>
      <w:r w:rsidRPr="00C01241">
        <w:t>and</w:t>
      </w:r>
      <w:r w:rsidR="006F3C8B">
        <w:t xml:space="preserve"> </w:t>
      </w:r>
      <w:r w:rsidRPr="00C01241">
        <w:t>26</w:t>
      </w:r>
      <w:r w:rsidR="006F3C8B">
        <w:t xml:space="preserve"> </w:t>
      </w:r>
      <w:r w:rsidRPr="00C01241">
        <w:t>who</w:t>
      </w:r>
      <w:r w:rsidR="006F3C8B">
        <w:t xml:space="preserve"> </w:t>
      </w:r>
      <w:r w:rsidRPr="00C01241">
        <w:t>fail</w:t>
      </w:r>
      <w:r w:rsidR="006F3C8B">
        <w:t xml:space="preserve"> </w:t>
      </w:r>
      <w:r w:rsidRPr="00C01241">
        <w:t>to</w:t>
      </w:r>
      <w:r w:rsidR="006F3C8B">
        <w:t xml:space="preserve"> </w:t>
      </w:r>
      <w:r w:rsidRPr="00C01241">
        <w:t>register</w:t>
      </w:r>
      <w:r w:rsidR="006F3C8B">
        <w:t xml:space="preserve"> </w:t>
      </w:r>
      <w:r w:rsidRPr="00C01241">
        <w:t>for</w:t>
      </w:r>
      <w:r w:rsidR="006F3C8B">
        <w:t xml:space="preserve"> </w:t>
      </w:r>
      <w:r w:rsidRPr="00C01241">
        <w:t>the</w:t>
      </w:r>
      <w:r w:rsidR="006F3C8B">
        <w:t xml:space="preserve"> </w:t>
      </w:r>
      <w:r w:rsidRPr="00C01241">
        <w:t>military</w:t>
      </w:r>
      <w:r w:rsidR="006F3C8B">
        <w:t xml:space="preserve"> </w:t>
      </w:r>
      <w:r w:rsidRPr="00C01241">
        <w:t>draft</w:t>
      </w:r>
      <w:r w:rsidR="006F3C8B">
        <w:t xml:space="preserve"> </w:t>
      </w:r>
      <w:r w:rsidRPr="00C01241">
        <w:t>(under</w:t>
      </w:r>
      <w:r w:rsidR="006F3C8B">
        <w:t xml:space="preserve"> </w:t>
      </w:r>
      <w:r w:rsidRPr="00C01241">
        <w:t>the</w:t>
      </w:r>
      <w:r w:rsidR="006F3C8B">
        <w:t xml:space="preserve"> </w:t>
      </w:r>
      <w:r w:rsidRPr="00C01241">
        <w:t>Selective</w:t>
      </w:r>
      <w:r w:rsidR="006F3C8B">
        <w:t xml:space="preserve"> </w:t>
      </w:r>
      <w:r w:rsidRPr="00C01241">
        <w:t>Service</w:t>
      </w:r>
      <w:r w:rsidR="006F3C8B">
        <w:t xml:space="preserve"> </w:t>
      </w:r>
      <w:r w:rsidRPr="00C01241">
        <w:t>Act,</w:t>
      </w:r>
      <w:r w:rsidR="006F3C8B">
        <w:t xml:space="preserve"> </w:t>
      </w:r>
      <w:r w:rsidRPr="00C01241">
        <w:t>50</w:t>
      </w:r>
      <w:r w:rsidR="006F3C8B">
        <w:t xml:space="preserve"> </w:t>
      </w:r>
      <w:r w:rsidRPr="00C01241">
        <w:t>U.S.C.A.</w:t>
      </w:r>
      <w:r w:rsidR="006F3C8B">
        <w:t xml:space="preserve"> </w:t>
      </w:r>
      <w:r w:rsidRPr="00C01241">
        <w:t>App.</w:t>
      </w:r>
      <w:r w:rsidR="006F3C8B">
        <w:t xml:space="preserve"> </w:t>
      </w:r>
      <w:r w:rsidRPr="00C01241">
        <w:t>§</w:t>
      </w:r>
      <w:r w:rsidR="006F3C8B">
        <w:t xml:space="preserve"> </w:t>
      </w:r>
      <w:r w:rsidRPr="00C01241">
        <w:t>451</w:t>
      </w:r>
      <w:r w:rsidR="006F3C8B">
        <w:t xml:space="preserve"> </w:t>
      </w:r>
      <w:r w:rsidRPr="00C01241">
        <w:t>et</w:t>
      </w:r>
      <w:r w:rsidR="006F3C8B">
        <w:t xml:space="preserve"> </w:t>
      </w:r>
      <w:r w:rsidRPr="00C01241">
        <w:t>seq.)</w:t>
      </w:r>
      <w:r w:rsidR="006F3C8B">
        <w:t xml:space="preserve"> </w:t>
      </w:r>
      <w:r w:rsidRPr="00C01241">
        <w:t>eligibility</w:t>
      </w:r>
      <w:r w:rsidR="006F3C8B">
        <w:t xml:space="preserve"> </w:t>
      </w:r>
      <w:r w:rsidRPr="00C01241">
        <w:t>to</w:t>
      </w:r>
      <w:r w:rsidR="006F3C8B">
        <w:t xml:space="preserve"> </w:t>
      </w:r>
      <w:r w:rsidRPr="00C01241">
        <w:t>receive</w:t>
      </w:r>
      <w:r w:rsidR="006F3C8B">
        <w:t xml:space="preserve"> </w:t>
      </w:r>
      <w:r w:rsidRPr="00C01241">
        <w:t>financial</w:t>
      </w:r>
      <w:r w:rsidR="006F3C8B">
        <w:t xml:space="preserve"> </w:t>
      </w:r>
      <w:r w:rsidRPr="00C01241">
        <w:t>aid</w:t>
      </w:r>
      <w:r w:rsidR="006F3C8B">
        <w:t xml:space="preserve"> </w:t>
      </w:r>
      <w:r w:rsidRPr="00C01241">
        <w:t>provided</w:t>
      </w:r>
      <w:r w:rsidR="006F3C8B">
        <w:t xml:space="preserve"> </w:t>
      </w:r>
      <w:r w:rsidRPr="00C01241">
        <w:t>by</w:t>
      </w:r>
      <w:r w:rsidR="006F3C8B">
        <w:t xml:space="preserve"> </w:t>
      </w:r>
      <w:r w:rsidRPr="00C01241">
        <w:t>the</w:t>
      </w:r>
      <w:r w:rsidR="006F3C8B">
        <w:t xml:space="preserve"> </w:t>
      </w:r>
      <w:r w:rsidRPr="00C01241">
        <w:t>Basic</w:t>
      </w:r>
      <w:r w:rsidR="006F3C8B">
        <w:t xml:space="preserve"> </w:t>
      </w:r>
      <w:r w:rsidRPr="00C01241">
        <w:t>Educational</w:t>
      </w:r>
      <w:r w:rsidR="006F3C8B">
        <w:t xml:space="preserve"> </w:t>
      </w:r>
      <w:r w:rsidRPr="00C01241">
        <w:t>Opportunity</w:t>
      </w:r>
      <w:r w:rsidR="006F3C8B">
        <w:t xml:space="preserve"> </w:t>
      </w:r>
      <w:r w:rsidRPr="00C01241">
        <w:t>Grant</w:t>
      </w:r>
      <w:r w:rsidR="006F3C8B">
        <w:t xml:space="preserve"> </w:t>
      </w:r>
      <w:r w:rsidRPr="00C01241">
        <w:t>Program.</w:t>
      </w:r>
      <w:r w:rsidR="006F3C8B">
        <w:t xml:space="preserve"> </w:t>
      </w:r>
      <w:r w:rsidRPr="00C01241">
        <w:t>(Definition</w:t>
      </w:r>
      <w:r w:rsidR="006F3C8B">
        <w:t xml:space="preserve"> </w:t>
      </w:r>
      <w:r w:rsidRPr="00C01241">
        <w:t>from</w:t>
      </w:r>
      <w:r w:rsidR="006F3C8B">
        <w:t xml:space="preserve"> </w:t>
      </w:r>
      <w:r w:rsidRPr="00C01241">
        <w:t>encyclopedia.com,</w:t>
      </w:r>
      <w:r w:rsidR="006F3C8B">
        <w:t xml:space="preserve"> </w:t>
      </w:r>
      <w:r w:rsidRPr="00C01241">
        <w:t>12/18/2019)</w:t>
      </w:r>
      <w:r>
        <w:t>.</w:t>
      </w:r>
    </w:p>
    <w:p w14:paraId="2B84BF3F" w14:textId="77777777" w:rsidR="00C01241" w:rsidRPr="00C01241" w:rsidRDefault="00C01241" w:rsidP="00C01241">
      <w:pPr>
        <w:rPr>
          <w:rFonts w:ascii="Times New Roman" w:hAnsi="Times New Roman" w:cs="Times New Roman"/>
        </w:rPr>
      </w:pPr>
      <w:r w:rsidRPr="00C01241">
        <w:rPr>
          <w:rFonts w:ascii="Times New Roman" w:hAnsi="Times New Roman" w:cs="Times New Roman"/>
          <w:noProof/>
        </w:rPr>
        <mc:AlternateContent>
          <mc:Choice Requires="wpg">
            <w:drawing>
              <wp:inline distT="0" distB="0" distL="0" distR="0" wp14:anchorId="6B1A1B54" wp14:editId="63974738">
                <wp:extent cx="5943600" cy="35560"/>
                <wp:effectExtent l="0" t="0" r="0" b="2540"/>
                <wp:docPr id="1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12" name="Group 416"/>
                        <wpg:cNvGrpSpPr>
                          <a:grpSpLocks/>
                        </wpg:cNvGrpSpPr>
                        <wpg:grpSpPr bwMode="auto">
                          <a:xfrm>
                            <a:off x="29" y="29"/>
                            <a:ext cx="9526" cy="2"/>
                            <a:chOff x="29" y="29"/>
                            <a:chExt cx="9526" cy="2"/>
                          </a:xfrm>
                        </wpg:grpSpPr>
                        <wps:wsp>
                          <wps:cNvPr id="13"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9AF5D7"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" path="m,l9525,e" filled="f" strokecolor="#2374c3" strokeweight="2.88pt">
                    <v:path arrowok="t" o:connecttype="custom" o:connectlocs="0,0;9525,0" o:connectangles="0,0"/>
                  </v:shape>
                </v:group>
                <w10:anchorlock/>
              </v:group>
            </w:pict>
          </mc:Fallback>
        </mc:AlternateContent>
      </w:r>
    </w:p>
    <w:p w14:paraId="1EA9A6D6" w14:textId="77777777" w:rsidR="004E44D7" w:rsidRDefault="004E44D7">
      <w:pPr>
        <w:rPr>
          <w:rFonts w:ascii="Cambria" w:eastAsia="Times New Roman" w:hAnsi="Cambria" w:cs="Times New Roman"/>
          <w:b/>
          <w:bCs/>
          <w:color w:val="1F497D"/>
          <w:sz w:val="28"/>
          <w:szCs w:val="28"/>
        </w:rPr>
      </w:pPr>
      <w:r>
        <w:rPr>
          <w:rFonts w:ascii="Cambria" w:eastAsia="Times New Roman" w:hAnsi="Cambria" w:cs="Times New Roman"/>
          <w:b/>
          <w:bCs/>
          <w:color w:val="1F497D"/>
          <w:sz w:val="28"/>
          <w:szCs w:val="28"/>
        </w:rPr>
        <w:br w:type="page"/>
      </w:r>
    </w:p>
    <w:p w14:paraId="6D721623" w14:textId="77777777" w:rsidR="00BC629E" w:rsidRPr="008000CC" w:rsidRDefault="00BC629E" w:rsidP="00C8735C">
      <w:pPr>
        <w:widowControl w:val="0"/>
        <w:spacing w:after="0" w:line="240" w:lineRule="auto"/>
        <w:outlineLvl w:val="7"/>
        <w:rPr>
          <w:rFonts w:ascii="Cambria" w:eastAsia="Times New Roman" w:hAnsi="Cambria" w:cs="Times New Roman"/>
          <w:b/>
          <w:bCs/>
          <w:color w:val="1F497D"/>
          <w:sz w:val="28"/>
          <w:szCs w:val="28"/>
        </w:rPr>
      </w:pPr>
      <w:r w:rsidRPr="008000CC">
        <w:rPr>
          <w:rFonts w:ascii="Cambria" w:eastAsia="Times New Roman" w:hAnsi="Cambria" w:cs="Times New Roman"/>
          <w:b/>
          <w:bCs/>
          <w:color w:val="1F497D"/>
          <w:sz w:val="28"/>
          <w:szCs w:val="28"/>
        </w:rPr>
        <w:lastRenderedPageBreak/>
        <w:t>Attendance,</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Absences,</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and</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Tardiness</w:t>
      </w:r>
    </w:p>
    <w:p w14:paraId="4CC837F9" w14:textId="77777777" w:rsidR="00C8735C" w:rsidRPr="00756EA1" w:rsidRDefault="00C8735C" w:rsidP="006A7662">
      <w:pPr>
        <w:widowControl w:val="0"/>
        <w:spacing w:before="120" w:after="0" w:line="240" w:lineRule="auto"/>
        <w:rPr>
          <w:rFonts w:ascii="Times New Roman" w:eastAsia="Calibri" w:hAnsi="Times New Roman" w:cs="Times New Roman"/>
          <w:b/>
          <w:sz w:val="24"/>
          <w:szCs w:val="24"/>
        </w:rPr>
      </w:pPr>
      <w:r w:rsidRPr="00756EA1">
        <w:rPr>
          <w:rFonts w:ascii="Times New Roman" w:eastAsia="Calibri" w:hAnsi="Times New Roman" w:cs="Times New Roman"/>
          <w:b/>
          <w:sz w:val="24"/>
          <w:szCs w:val="24"/>
        </w:rPr>
        <w:t>Scope</w:t>
      </w:r>
    </w:p>
    <w:p w14:paraId="38181DA7" w14:textId="77777777" w:rsidR="00C8735C" w:rsidRPr="00756EA1" w:rsidRDefault="00C8735C" w:rsidP="006A7662">
      <w:pPr>
        <w:widowControl w:val="0"/>
        <w:spacing w:after="0" w:line="20" w:lineRule="atLeast"/>
        <w:rPr>
          <w:rFonts w:ascii="Times New Roman" w:eastAsia="Calibri" w:hAnsi="Times New Roman" w:cs="Times New Roman"/>
          <w:sz w:val="24"/>
          <w:szCs w:val="24"/>
        </w:rPr>
      </w:pPr>
      <w:r w:rsidRPr="00756EA1">
        <w:rPr>
          <w:rFonts w:ascii="Times New Roman" w:eastAsia="Calibri" w:hAnsi="Times New Roman" w:cs="Times New Roman"/>
          <w:sz w:val="24"/>
          <w:szCs w:val="24"/>
        </w:rPr>
        <w:t>Applies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when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enrolled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College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Medicine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Science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(MCCMS)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p>
    <w:p w14:paraId="1036737A" w14:textId="77777777" w:rsidR="00C8735C" w:rsidRPr="00756EA1" w:rsidRDefault="00C8735C" w:rsidP="00C8735C">
      <w:pPr>
        <w:widowControl w:val="0"/>
        <w:spacing w:before="240" w:after="0" w:line="307" w:lineRule="auto"/>
        <w:rPr>
          <w:rFonts w:ascii="Times New Roman" w:eastAsia="Calibri" w:hAnsi="Times New Roman" w:cs="Times New Roman"/>
          <w:b/>
          <w:sz w:val="24"/>
          <w:szCs w:val="24"/>
        </w:rPr>
      </w:pPr>
      <w:bookmarkStart w:id="55" w:name="P6_150"/>
      <w:bookmarkEnd w:id="55"/>
      <w:r w:rsidRPr="00756EA1">
        <w:rPr>
          <w:rFonts w:ascii="Times New Roman" w:eastAsia="Calibri" w:hAnsi="Times New Roman" w:cs="Times New Roman"/>
          <w:b/>
          <w:sz w:val="24"/>
          <w:szCs w:val="24"/>
        </w:rPr>
        <w:t>Purpose</w:t>
      </w:r>
    </w:p>
    <w:p w14:paraId="13F8C0B3" w14:textId="77777777" w:rsidR="00C8735C" w:rsidRPr="00756EA1" w:rsidRDefault="00C8735C" w:rsidP="00C31B1B">
      <w:pPr>
        <w:widowControl w:val="0"/>
        <w:spacing w:after="0" w:line="23" w:lineRule="atLeast"/>
        <w:rPr>
          <w:rFonts w:ascii="Times New Roman" w:eastAsia="Calibri" w:hAnsi="Times New Roman" w:cs="Times New Roman"/>
          <w:sz w:val="24"/>
          <w:szCs w:val="24"/>
        </w:rPr>
      </w:pP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set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expectations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attendance</w:t>
      </w:r>
      <w:r w:rsidR="00B778EE">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establish</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criteria</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monitoring</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addressing</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attendance.</w:t>
      </w:r>
      <w:bookmarkStart w:id="56" w:name="P9_272"/>
      <w:bookmarkEnd w:id="56"/>
    </w:p>
    <w:p w14:paraId="49056167" w14:textId="77777777" w:rsidR="00C8735C" w:rsidRPr="00756EA1" w:rsidRDefault="00C8735C" w:rsidP="00C31B1B">
      <w:pPr>
        <w:widowControl w:val="0"/>
        <w:spacing w:before="240" w:after="0" w:line="23" w:lineRule="atLeast"/>
        <w:rPr>
          <w:rFonts w:ascii="Times New Roman" w:eastAsia="Calibri" w:hAnsi="Times New Roman" w:cs="Times New Roman"/>
          <w:b/>
          <w:sz w:val="24"/>
          <w:szCs w:val="24"/>
        </w:rPr>
      </w:pPr>
      <w:r w:rsidRPr="00756EA1">
        <w:rPr>
          <w:rFonts w:ascii="Times New Roman" w:eastAsia="Calibri" w:hAnsi="Times New Roman" w:cs="Times New Roman"/>
          <w:b/>
          <w:sz w:val="24"/>
          <w:szCs w:val="24"/>
        </w:rPr>
        <w:t>Policy</w:t>
      </w:r>
    </w:p>
    <w:p w14:paraId="6E76861B" w14:textId="77777777" w:rsidR="006A7662" w:rsidRPr="006A7662" w:rsidRDefault="006A7662" w:rsidP="006A7662">
      <w:pPr>
        <w:numPr>
          <w:ilvl w:val="0"/>
          <w:numId w:val="94"/>
        </w:numPr>
        <w:spacing w:after="0" w:line="240" w:lineRule="auto"/>
        <w:rPr>
          <w:rFonts w:ascii="Times New Roman" w:eastAsia="Calibri" w:hAnsi="Times New Roman" w:cs="Times New Roman"/>
          <w:sz w:val="24"/>
          <w:szCs w:val="24"/>
        </w:rPr>
      </w:pPr>
      <w:r w:rsidRPr="006A7662">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expected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attend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on</w:t>
      </w:r>
      <w:r w:rsidR="00E4316F">
        <w:rPr>
          <w:rFonts w:ascii="Times New Roman" w:eastAsia="Calibri" w:hAnsi="Times New Roman" w:cs="Times New Roman"/>
          <w:sz w:val="24"/>
          <w:szCs w:val="24"/>
        </w:rPr>
        <w:t xml:space="preserve"> time</w:t>
      </w:r>
      <w:r w:rsidR="006F3C8B">
        <w:rPr>
          <w:rFonts w:ascii="Times New Roman" w:eastAsia="Calibri" w:hAnsi="Times New Roman" w:cs="Times New Roman"/>
          <w:sz w:val="24"/>
          <w:szCs w:val="24"/>
        </w:rPr>
        <w:t xml:space="preserve"> </w:t>
      </w:r>
      <w:r w:rsidR="00E4316F">
        <w:rPr>
          <w:rFonts w:ascii="Times New Roman" w:eastAsia="Calibri" w:hAnsi="Times New Roman" w:cs="Times New Roman"/>
          <w:sz w:val="24"/>
          <w:szCs w:val="24"/>
        </w:rPr>
        <w:t xml:space="preserve">(in their designated location by their designated start time) </w:t>
      </w:r>
      <w:r w:rsidRPr="006A7662">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all</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required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learning</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activities.</w:t>
      </w:r>
    </w:p>
    <w:p w14:paraId="5403A3E8" w14:textId="77777777" w:rsidR="006A7662" w:rsidRPr="006A7662" w:rsidRDefault="006A7662" w:rsidP="006A7662">
      <w:pPr>
        <w:numPr>
          <w:ilvl w:val="0"/>
          <w:numId w:val="94"/>
        </w:numPr>
        <w:spacing w:before="100" w:beforeAutospacing="1" w:after="100" w:afterAutospacing="1" w:line="240" w:lineRule="auto"/>
        <w:rPr>
          <w:rFonts w:ascii="Times New Roman" w:eastAsia="Calibri" w:hAnsi="Times New Roman" w:cs="Times New Roman"/>
          <w:sz w:val="24"/>
          <w:szCs w:val="24"/>
        </w:rPr>
      </w:pPr>
      <w:r w:rsidRPr="006A7662">
        <w:rPr>
          <w:rFonts w:ascii="Times New Roman" w:eastAsia="Calibri" w:hAnsi="Times New Roman" w:cs="Times New Roman"/>
          <w:sz w:val="24"/>
          <w:szCs w:val="24"/>
        </w:rPr>
        <w:t>MCCMS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inform</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specific</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rules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regarding</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attendance,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absence,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tardiness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during</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orientation</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apply</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consistent,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fair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equitable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enforcement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those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rules.</w:t>
      </w:r>
      <w:r w:rsidR="006F3C8B">
        <w:rPr>
          <w:rFonts w:ascii="Times New Roman" w:eastAsia="Calibri" w:hAnsi="Times New Roman" w:cs="Times New Roman"/>
          <w:sz w:val="24"/>
          <w:szCs w:val="24"/>
        </w:rPr>
        <w:t xml:space="preserve"> </w:t>
      </w:r>
    </w:p>
    <w:p w14:paraId="2AB3DCEA" w14:textId="77777777" w:rsidR="006A7662" w:rsidRPr="006A7662" w:rsidRDefault="006A7662" w:rsidP="006A7662">
      <w:pPr>
        <w:numPr>
          <w:ilvl w:val="0"/>
          <w:numId w:val="94"/>
        </w:numPr>
        <w:spacing w:before="100" w:beforeAutospacing="1" w:after="100" w:afterAutospacing="1" w:line="240" w:lineRule="auto"/>
        <w:rPr>
          <w:rFonts w:ascii="Times New Roman" w:eastAsia="Calibri" w:hAnsi="Times New Roman" w:cs="Times New Roman"/>
          <w:sz w:val="24"/>
          <w:szCs w:val="24"/>
        </w:rPr>
      </w:pPr>
      <w:r w:rsidRPr="006A7662">
        <w:rPr>
          <w:rFonts w:ascii="Times New Roman" w:eastAsia="Calibri" w:hAnsi="Times New Roman" w:cs="Times New Roman"/>
          <w:sz w:val="24"/>
          <w:szCs w:val="24"/>
        </w:rPr>
        <w:t>MCCMS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provide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students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clear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instructions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requesting</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excused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absence.</w:t>
      </w:r>
      <w:r w:rsidR="006F3C8B">
        <w:rPr>
          <w:rFonts w:ascii="Times New Roman" w:eastAsia="Calibri" w:hAnsi="Times New Roman" w:cs="Times New Roman"/>
          <w:sz w:val="24"/>
          <w:szCs w:val="24"/>
        </w:rPr>
        <w:t xml:space="preserve"> </w:t>
      </w:r>
    </w:p>
    <w:p w14:paraId="512ECA7C" w14:textId="77777777" w:rsidR="006A7662" w:rsidRPr="006A7662" w:rsidRDefault="006A7662" w:rsidP="006A7662">
      <w:pPr>
        <w:numPr>
          <w:ilvl w:val="1"/>
          <w:numId w:val="94"/>
        </w:numPr>
        <w:spacing w:before="100" w:beforeAutospacing="1" w:after="100" w:afterAutospacing="1" w:line="240" w:lineRule="auto"/>
        <w:rPr>
          <w:rFonts w:ascii="Times New Roman" w:eastAsia="Calibri" w:hAnsi="Times New Roman" w:cs="Times New Roman"/>
          <w:sz w:val="24"/>
          <w:szCs w:val="24"/>
        </w:rPr>
      </w:pPr>
      <w:r w:rsidRPr="006A7662">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may</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include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completing</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request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form</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other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notification</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procedure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specific</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area.</w:t>
      </w:r>
    </w:p>
    <w:p w14:paraId="0B1AC9D9" w14:textId="77777777" w:rsidR="00C31B1B" w:rsidRDefault="006A7662" w:rsidP="00C31B1B">
      <w:pPr>
        <w:numPr>
          <w:ilvl w:val="0"/>
          <w:numId w:val="94"/>
        </w:numPr>
        <w:spacing w:before="100" w:beforeAutospacing="1" w:after="0" w:afterAutospacing="1" w:line="23" w:lineRule="atLeast"/>
        <w:rPr>
          <w:rFonts w:ascii="Times New Roman" w:eastAsia="Calibri" w:hAnsi="Times New Roman" w:cs="Times New Roman"/>
          <w:sz w:val="24"/>
          <w:szCs w:val="24"/>
        </w:rPr>
      </w:pPr>
      <w:r w:rsidRPr="006A7662">
        <w:rPr>
          <w:rFonts w:ascii="Times New Roman" w:eastAsia="Calibri" w:hAnsi="Times New Roman" w:cs="Times New Roman"/>
          <w:sz w:val="24"/>
          <w:szCs w:val="24"/>
        </w:rPr>
        <w:t>Unexcused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absences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tardiness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addressed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through</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College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Medicine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Science</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Warning,</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Probation,</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Dismissal</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Appeal</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Policy</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00C8735C" w:rsidRPr="006A7662">
        <w:rPr>
          <w:rFonts w:ascii="Times New Roman" w:eastAsia="Calibri" w:hAnsi="Times New Roman" w:cs="Times New Roman"/>
          <w:sz w:val="24"/>
          <w:szCs w:val="24"/>
        </w:rPr>
        <w:t>Procedure</w:t>
      </w:r>
      <w:bookmarkStart w:id="57" w:name="P14_948"/>
      <w:bookmarkEnd w:id="57"/>
      <w:r w:rsidR="006F3C8B">
        <w:rPr>
          <w:rFonts w:eastAsia="Calibri"/>
        </w:rPr>
        <w:t xml:space="preserve"> </w:t>
      </w:r>
      <w:r w:rsidR="009A7B72" w:rsidRPr="006A7662">
        <w:rPr>
          <w:rFonts w:ascii="Times New Roman" w:eastAsia="Calibri" w:hAnsi="Times New Roman" w:cs="Times New Roman"/>
          <w:sz w:val="24"/>
          <w:szCs w:val="24"/>
        </w:rPr>
        <w:t>on</w:t>
      </w:r>
      <w:r w:rsidR="006F3C8B">
        <w:rPr>
          <w:rFonts w:ascii="Times New Roman" w:eastAsia="Calibri" w:hAnsi="Times New Roman" w:cs="Times New Roman"/>
          <w:sz w:val="24"/>
          <w:szCs w:val="24"/>
        </w:rPr>
        <w:t xml:space="preserve"> </w:t>
      </w:r>
      <w:r w:rsidR="009A7B72" w:rsidRPr="006A7662">
        <w:rPr>
          <w:rFonts w:ascii="Times New Roman" w:eastAsia="Calibri" w:hAnsi="Times New Roman" w:cs="Times New Roman"/>
          <w:sz w:val="24"/>
          <w:szCs w:val="24"/>
        </w:rPr>
        <w:t>pages</w:t>
      </w:r>
      <w:r w:rsidR="006F3C8B">
        <w:rPr>
          <w:rFonts w:ascii="Times New Roman" w:eastAsia="Calibri" w:hAnsi="Times New Roman" w:cs="Times New Roman"/>
          <w:sz w:val="24"/>
          <w:szCs w:val="24"/>
        </w:rPr>
        <w:t xml:space="preserve"> </w:t>
      </w:r>
      <w:r w:rsidR="00157B80">
        <w:rPr>
          <w:rFonts w:ascii="Times New Roman" w:eastAsia="Calibri" w:hAnsi="Times New Roman" w:cs="Times New Roman"/>
          <w:sz w:val="24"/>
          <w:szCs w:val="24"/>
        </w:rPr>
        <w:t>33-38</w:t>
      </w:r>
      <w:r w:rsidR="006F3C8B">
        <w:rPr>
          <w:rFonts w:ascii="Times New Roman" w:eastAsia="Calibri" w:hAnsi="Times New Roman" w:cs="Times New Roman"/>
          <w:sz w:val="24"/>
          <w:szCs w:val="24"/>
        </w:rPr>
        <w:t xml:space="preserve"> </w:t>
      </w:r>
      <w:r w:rsidR="009A7B72" w:rsidRPr="006A7662">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009A7B72" w:rsidRPr="006A7662">
        <w:rPr>
          <w:rFonts w:ascii="Times New Roman" w:eastAsia="Calibri" w:hAnsi="Times New Roman" w:cs="Times New Roman"/>
          <w:sz w:val="24"/>
          <w:szCs w:val="24"/>
        </w:rPr>
        <w:t>this</w:t>
      </w:r>
      <w:r w:rsidR="006F3C8B">
        <w:rPr>
          <w:rFonts w:ascii="Times New Roman" w:eastAsia="Calibri" w:hAnsi="Times New Roman" w:cs="Times New Roman"/>
          <w:sz w:val="24"/>
          <w:szCs w:val="24"/>
        </w:rPr>
        <w:t xml:space="preserve"> </w:t>
      </w:r>
      <w:r w:rsidR="009A7B72" w:rsidRPr="006A7662">
        <w:rPr>
          <w:rFonts w:ascii="Times New Roman" w:eastAsia="Calibri" w:hAnsi="Times New Roman" w:cs="Times New Roman"/>
          <w:sz w:val="24"/>
          <w:szCs w:val="24"/>
        </w:rPr>
        <w:t>catalog</w:t>
      </w:r>
      <w:r w:rsidR="00C8735C" w:rsidRPr="006A7662">
        <w:rPr>
          <w:rFonts w:ascii="Times New Roman" w:eastAsia="Calibri" w:hAnsi="Times New Roman" w:cs="Times New Roman"/>
          <w:sz w:val="24"/>
          <w:szCs w:val="24"/>
        </w:rPr>
        <w:t>.</w:t>
      </w:r>
      <w:bookmarkStart w:id="58" w:name="P15_949"/>
      <w:bookmarkEnd w:id="58"/>
    </w:p>
    <w:p w14:paraId="1DBE324C" w14:textId="77777777" w:rsidR="006A7662" w:rsidRPr="006A7662" w:rsidRDefault="006A7662" w:rsidP="006A7662">
      <w:pPr>
        <w:widowControl w:val="0"/>
        <w:spacing w:before="240" w:after="0" w:line="23" w:lineRule="atLeast"/>
        <w:rPr>
          <w:rFonts w:ascii="Times New Roman" w:eastAsia="Calibri" w:hAnsi="Times New Roman" w:cs="Times New Roman"/>
          <w:b/>
          <w:sz w:val="24"/>
          <w:szCs w:val="24"/>
        </w:rPr>
      </w:pPr>
      <w:bookmarkStart w:id="59" w:name="P21_1101"/>
      <w:bookmarkEnd w:id="59"/>
      <w:r w:rsidRPr="006A7662">
        <w:rPr>
          <w:rFonts w:ascii="Times New Roman" w:eastAsia="Calibri" w:hAnsi="Times New Roman" w:cs="Times New Roman"/>
          <w:b/>
          <w:sz w:val="24"/>
          <w:szCs w:val="24"/>
        </w:rPr>
        <w:t>Definitions</w:t>
      </w:r>
    </w:p>
    <w:p w14:paraId="249C4462" w14:textId="77777777" w:rsidR="006A7662" w:rsidRPr="006A7662" w:rsidRDefault="006A7662" w:rsidP="006A7662">
      <w:pPr>
        <w:numPr>
          <w:ilvl w:val="0"/>
          <w:numId w:val="94"/>
        </w:numPr>
        <w:spacing w:after="0" w:line="240" w:lineRule="auto"/>
        <w:rPr>
          <w:rFonts w:ascii="Times New Roman" w:eastAsia="Calibri" w:hAnsi="Times New Roman" w:cs="Times New Roman"/>
          <w:sz w:val="24"/>
          <w:szCs w:val="24"/>
        </w:rPr>
      </w:pPr>
      <w:r w:rsidRPr="006A7662">
        <w:rPr>
          <w:rFonts w:ascii="Times New Roman" w:eastAsia="Calibri" w:hAnsi="Times New Roman" w:cs="Times New Roman"/>
          <w:b/>
          <w:sz w:val="24"/>
          <w:szCs w:val="24"/>
        </w:rPr>
        <w:t>Excused</w:t>
      </w:r>
      <w:r w:rsidR="006F3C8B">
        <w:rPr>
          <w:rFonts w:ascii="Times New Roman" w:eastAsia="Calibri" w:hAnsi="Times New Roman" w:cs="Times New Roman"/>
          <w:b/>
          <w:sz w:val="24"/>
          <w:szCs w:val="24"/>
        </w:rPr>
        <w:t xml:space="preserve"> </w:t>
      </w:r>
      <w:r w:rsidRPr="006A7662">
        <w:rPr>
          <w:rFonts w:ascii="Times New Roman" w:eastAsia="Calibri" w:hAnsi="Times New Roman" w:cs="Times New Roman"/>
          <w:b/>
          <w:sz w:val="24"/>
          <w:szCs w:val="24"/>
        </w:rPr>
        <w:t>Absence: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director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approves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absence,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generally</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advance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notice.</w:t>
      </w:r>
    </w:p>
    <w:p w14:paraId="19F834FA" w14:textId="77777777" w:rsidR="006A7662" w:rsidRPr="006A7662" w:rsidRDefault="006A7662" w:rsidP="006A7662">
      <w:pPr>
        <w:numPr>
          <w:ilvl w:val="0"/>
          <w:numId w:val="94"/>
        </w:numPr>
        <w:spacing w:after="0" w:line="240" w:lineRule="auto"/>
        <w:rPr>
          <w:rFonts w:ascii="Times New Roman" w:eastAsia="Calibri" w:hAnsi="Times New Roman" w:cs="Times New Roman"/>
          <w:sz w:val="24"/>
          <w:szCs w:val="24"/>
        </w:rPr>
      </w:pPr>
      <w:r w:rsidRPr="006A7662">
        <w:rPr>
          <w:rFonts w:ascii="Times New Roman" w:eastAsia="Calibri" w:hAnsi="Times New Roman" w:cs="Times New Roman"/>
          <w:b/>
          <w:sz w:val="24"/>
          <w:szCs w:val="24"/>
        </w:rPr>
        <w:t>Tardy:</w:t>
      </w:r>
      <w:r w:rsidR="006F3C8B">
        <w:rPr>
          <w:rFonts w:ascii="Times New Roman" w:eastAsia="Calibri" w:hAnsi="Times New Roman" w:cs="Times New Roman"/>
          <w:b/>
          <w:sz w:val="24"/>
          <w:szCs w:val="24"/>
        </w:rPr>
        <w:t xml:space="preserve"> </w:t>
      </w:r>
      <w:r w:rsidRPr="006A7662">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present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designated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start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time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class/clinical</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experience.</w:t>
      </w:r>
    </w:p>
    <w:p w14:paraId="62151856" w14:textId="77777777" w:rsidR="006A7662" w:rsidRPr="006A7662" w:rsidRDefault="006A7662" w:rsidP="006A7662">
      <w:pPr>
        <w:numPr>
          <w:ilvl w:val="0"/>
          <w:numId w:val="94"/>
        </w:numPr>
        <w:spacing w:after="0" w:line="240" w:lineRule="auto"/>
        <w:rPr>
          <w:rFonts w:ascii="Times New Roman" w:eastAsia="Calibri" w:hAnsi="Times New Roman" w:cs="Times New Roman"/>
          <w:sz w:val="24"/>
          <w:szCs w:val="24"/>
        </w:rPr>
      </w:pPr>
      <w:r w:rsidRPr="006A7662">
        <w:rPr>
          <w:rFonts w:ascii="Times New Roman" w:eastAsia="Calibri" w:hAnsi="Times New Roman" w:cs="Times New Roman"/>
          <w:b/>
          <w:sz w:val="24"/>
          <w:szCs w:val="24"/>
        </w:rPr>
        <w:t>Unexcused</w:t>
      </w:r>
      <w:r w:rsidR="006F3C8B">
        <w:rPr>
          <w:rFonts w:ascii="Times New Roman" w:eastAsia="Calibri" w:hAnsi="Times New Roman" w:cs="Times New Roman"/>
          <w:b/>
          <w:sz w:val="24"/>
          <w:szCs w:val="24"/>
        </w:rPr>
        <w:t xml:space="preserve"> </w:t>
      </w:r>
      <w:r w:rsidRPr="006A7662">
        <w:rPr>
          <w:rFonts w:ascii="Times New Roman" w:eastAsia="Calibri" w:hAnsi="Times New Roman" w:cs="Times New Roman"/>
          <w:b/>
          <w:sz w:val="24"/>
          <w:szCs w:val="24"/>
        </w:rPr>
        <w:t>Absence: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absence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reason</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that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not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considered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acceptable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program</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director,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an</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absence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which</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student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could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reasonably</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have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given</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advance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notice</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but</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failed</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do</w:t>
      </w:r>
      <w:r w:rsidR="006F3C8B">
        <w:rPr>
          <w:rFonts w:ascii="Times New Roman" w:eastAsia="Calibri" w:hAnsi="Times New Roman" w:cs="Times New Roman"/>
          <w:sz w:val="24"/>
          <w:szCs w:val="24"/>
        </w:rPr>
        <w:t xml:space="preserve"> </w:t>
      </w:r>
      <w:r w:rsidRPr="006A7662">
        <w:rPr>
          <w:rFonts w:ascii="Times New Roman" w:eastAsia="Calibri" w:hAnsi="Times New Roman" w:cs="Times New Roman"/>
          <w:sz w:val="24"/>
          <w:szCs w:val="24"/>
        </w:rPr>
        <w:t>so.</w:t>
      </w:r>
    </w:p>
    <w:p w14:paraId="5E5379F3" w14:textId="77777777" w:rsidR="009035D1" w:rsidRDefault="009035D1" w:rsidP="00C31B1B">
      <w:pPr>
        <w:spacing w:before="120" w:after="120" w:line="23" w:lineRule="atLeast"/>
        <w:rPr>
          <w:rFonts w:ascii="Times New Roman" w:eastAsia="Calibri" w:hAnsi="Times New Roman" w:cs="Times New Roman"/>
          <w:color w:val="0E0F0F"/>
          <w:w w:val="105"/>
          <w:sz w:val="24"/>
          <w:szCs w:val="24"/>
          <w:highlight w:val="yellow"/>
        </w:rPr>
      </w:pPr>
      <w:r w:rsidRPr="00C01241">
        <w:rPr>
          <w:rFonts w:ascii="Times New Roman" w:hAnsi="Times New Roman" w:cs="Times New Roman"/>
          <w:noProof/>
        </w:rPr>
        <mc:AlternateContent>
          <mc:Choice Requires="wpg">
            <w:drawing>
              <wp:inline distT="0" distB="0" distL="0" distR="0" wp14:anchorId="3D942A27" wp14:editId="7821E8D7">
                <wp:extent cx="5943600" cy="35560"/>
                <wp:effectExtent l="0" t="0" r="0" b="2540"/>
                <wp:docPr id="22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230" name="Group 416"/>
                        <wpg:cNvGrpSpPr>
                          <a:grpSpLocks/>
                        </wpg:cNvGrpSpPr>
                        <wpg:grpSpPr bwMode="auto">
                          <a:xfrm>
                            <a:off x="29" y="29"/>
                            <a:ext cx="9526" cy="2"/>
                            <a:chOff x="29" y="29"/>
                            <a:chExt cx="9526" cy="2"/>
                          </a:xfrm>
                        </wpg:grpSpPr>
                        <wps:wsp>
                          <wps:cNvPr id="231"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051230"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" path="m,l9525,e" filled="f" strokecolor="#2374c3" strokeweight="2.88pt">
                    <v:path arrowok="t" o:connecttype="custom" o:connectlocs="0,0;9525,0" o:connectangles="0,0"/>
                  </v:shape>
                </v:group>
                <w10:anchorlock/>
              </v:group>
            </w:pict>
          </mc:Fallback>
        </mc:AlternateContent>
      </w:r>
    </w:p>
    <w:p w14:paraId="437A4FE5" w14:textId="77777777" w:rsidR="00BC629E" w:rsidRPr="008000CC" w:rsidRDefault="00BC629E" w:rsidP="00C31B1B">
      <w:pPr>
        <w:widowControl w:val="0"/>
        <w:spacing w:after="0" w:line="23" w:lineRule="atLeast"/>
        <w:outlineLvl w:val="7"/>
        <w:rPr>
          <w:rFonts w:ascii="Cambria" w:eastAsia="Times New Roman" w:hAnsi="Cambria" w:cs="Times New Roman"/>
          <w:b/>
          <w:bCs/>
          <w:color w:val="1F497D"/>
          <w:sz w:val="28"/>
          <w:szCs w:val="28"/>
        </w:rPr>
      </w:pPr>
      <w:r w:rsidRPr="008000CC">
        <w:rPr>
          <w:rFonts w:ascii="Cambria" w:eastAsia="Times New Roman" w:hAnsi="Cambria" w:cs="Times New Roman"/>
          <w:b/>
          <w:bCs/>
          <w:color w:val="1F497D"/>
          <w:sz w:val="28"/>
          <w:szCs w:val="28"/>
        </w:rPr>
        <w:t>Credit</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Transfer</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Policy</w:t>
      </w:r>
      <w:r w:rsidR="006F3C8B">
        <w:rPr>
          <w:rFonts w:ascii="Cambria" w:eastAsia="Times New Roman" w:hAnsi="Cambria" w:cs="Times New Roman"/>
          <w:b/>
          <w:bCs/>
          <w:color w:val="1F497D"/>
          <w:sz w:val="28"/>
          <w:szCs w:val="28"/>
        </w:rPr>
        <w:t xml:space="preserve"> </w:t>
      </w:r>
    </w:p>
    <w:p w14:paraId="4657DE41" w14:textId="77777777" w:rsidR="00C14A71" w:rsidRPr="00756EA1" w:rsidRDefault="00C14A71" w:rsidP="006A7662">
      <w:pPr>
        <w:widowControl w:val="0"/>
        <w:spacing w:before="60" w:after="0" w:line="20" w:lineRule="atLeast"/>
        <w:rPr>
          <w:rFonts w:ascii="Times New Roman" w:eastAsia="Calibri" w:hAnsi="Times New Roman" w:cs="Times New Roman"/>
          <w:b/>
          <w:color w:val="0A0A0E"/>
          <w:w w:val="105"/>
          <w:sz w:val="24"/>
          <w:szCs w:val="24"/>
        </w:rPr>
      </w:pPr>
      <w:r w:rsidRPr="00756EA1">
        <w:rPr>
          <w:rFonts w:ascii="Times New Roman" w:eastAsia="Calibri" w:hAnsi="Times New Roman" w:cs="Times New Roman"/>
          <w:b/>
          <w:color w:val="0A0A0E"/>
          <w:w w:val="105"/>
          <w:sz w:val="24"/>
          <w:szCs w:val="24"/>
        </w:rPr>
        <w:t>Scope</w:t>
      </w:r>
    </w:p>
    <w:p w14:paraId="33F64A31" w14:textId="77777777" w:rsidR="00C14A71" w:rsidRPr="00C31B1B" w:rsidRDefault="00C14A71" w:rsidP="006A7662">
      <w:pPr>
        <w:widowControl w:val="0"/>
        <w:spacing w:after="0" w:line="20" w:lineRule="atLeast"/>
        <w:rPr>
          <w:rFonts w:ascii="Times New Roman" w:eastAsia="Calibri" w:hAnsi="Times New Roman" w:cs="Times New Roman"/>
          <w:sz w:val="24"/>
          <w:szCs w:val="24"/>
        </w:rPr>
      </w:pPr>
      <w:bookmarkStart w:id="60" w:name="P5_27"/>
      <w:bookmarkEnd w:id="60"/>
      <w:r w:rsidRPr="00756EA1">
        <w:rPr>
          <w:rFonts w:ascii="Times New Roman" w:eastAsia="Calibri" w:hAnsi="Times New Roman" w:cs="Times New Roman"/>
          <w:sz w:val="24"/>
          <w:szCs w:val="24"/>
        </w:rPr>
        <w:t>Applies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learners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within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College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Medicine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Science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(MCCMS)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when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they</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wish</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transfer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credits.</w:t>
      </w:r>
      <w:bookmarkStart w:id="61" w:name="P6_145"/>
      <w:bookmarkEnd w:id="61"/>
    </w:p>
    <w:p w14:paraId="0A8906D5" w14:textId="77777777" w:rsidR="00C14A71" w:rsidRPr="00756EA1" w:rsidRDefault="00C14A71" w:rsidP="006A7662">
      <w:pPr>
        <w:widowControl w:val="0"/>
        <w:spacing w:before="120" w:after="0" w:line="20" w:lineRule="atLeast"/>
        <w:rPr>
          <w:rFonts w:ascii="Times New Roman" w:eastAsia="Calibri" w:hAnsi="Times New Roman" w:cs="Times New Roman"/>
          <w:b/>
          <w:color w:val="0A0A0E"/>
          <w:w w:val="105"/>
          <w:sz w:val="24"/>
          <w:szCs w:val="24"/>
        </w:rPr>
      </w:pPr>
      <w:r w:rsidRPr="00756EA1">
        <w:rPr>
          <w:rFonts w:ascii="Times New Roman" w:eastAsia="Calibri" w:hAnsi="Times New Roman" w:cs="Times New Roman"/>
          <w:b/>
          <w:color w:val="0A0A0E"/>
          <w:w w:val="105"/>
          <w:sz w:val="24"/>
          <w:szCs w:val="24"/>
        </w:rPr>
        <w:t>Purpose</w:t>
      </w:r>
    </w:p>
    <w:p w14:paraId="45D7C25D" w14:textId="77777777" w:rsidR="00C14A71" w:rsidRPr="00756EA1" w:rsidRDefault="00C14A71" w:rsidP="006A7662">
      <w:pPr>
        <w:widowControl w:val="0"/>
        <w:spacing w:after="0" w:line="20" w:lineRule="atLeast"/>
        <w:rPr>
          <w:rFonts w:ascii="Times New Roman" w:eastAsia="Calibri" w:hAnsi="Times New Roman" w:cs="Times New Roman"/>
          <w:sz w:val="24"/>
          <w:szCs w:val="24"/>
        </w:rPr>
      </w:pPr>
      <w:r w:rsidRPr="00756EA1">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define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if</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how</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credits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obtained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other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accredited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institutions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higher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education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are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evaluated</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fulfillment</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degree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certificate</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requirements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MCCMS</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educational</w:t>
      </w:r>
      <w:r w:rsidR="006F3C8B">
        <w:rPr>
          <w:rFonts w:ascii="Times New Roman" w:eastAsia="Calibri" w:hAnsi="Times New Roman" w:cs="Times New Roman"/>
          <w:sz w:val="24"/>
          <w:szCs w:val="24"/>
        </w:rPr>
        <w:t xml:space="preserve"> </w:t>
      </w:r>
      <w:r w:rsidRPr="00756EA1">
        <w:rPr>
          <w:rFonts w:ascii="Times New Roman" w:eastAsia="Calibri" w:hAnsi="Times New Roman" w:cs="Times New Roman"/>
          <w:sz w:val="24"/>
          <w:szCs w:val="24"/>
        </w:rPr>
        <w:t>programs.</w:t>
      </w:r>
    </w:p>
    <w:p w14:paraId="01485157" w14:textId="77777777" w:rsidR="00C14A71" w:rsidRPr="00756EA1" w:rsidRDefault="00C14A71" w:rsidP="006A7662">
      <w:pPr>
        <w:widowControl w:val="0"/>
        <w:spacing w:before="60" w:after="0" w:line="20" w:lineRule="atLeast"/>
        <w:rPr>
          <w:rFonts w:ascii="Times New Roman" w:eastAsia="Calibri" w:hAnsi="Times New Roman" w:cs="Times New Roman"/>
          <w:b/>
          <w:color w:val="0A0A0E"/>
          <w:w w:val="105"/>
          <w:sz w:val="24"/>
          <w:szCs w:val="24"/>
        </w:rPr>
      </w:pPr>
      <w:bookmarkStart w:id="62" w:name="P8_341"/>
      <w:bookmarkEnd w:id="62"/>
      <w:r w:rsidRPr="00756EA1">
        <w:rPr>
          <w:rFonts w:ascii="Times New Roman" w:eastAsia="Calibri" w:hAnsi="Times New Roman" w:cs="Times New Roman"/>
          <w:b/>
          <w:color w:val="0A0A0E"/>
          <w:w w:val="105"/>
          <w:sz w:val="24"/>
          <w:szCs w:val="24"/>
        </w:rPr>
        <w:t>Policy</w:t>
      </w:r>
    </w:p>
    <w:p w14:paraId="4E652B21" w14:textId="77777777" w:rsidR="00C14A71" w:rsidRPr="00756EA1" w:rsidRDefault="00C14A71" w:rsidP="006A7662">
      <w:pPr>
        <w:numPr>
          <w:ilvl w:val="0"/>
          <w:numId w:val="95"/>
        </w:numPr>
        <w:spacing w:after="0" w:line="20" w:lineRule="atLeast"/>
        <w:rPr>
          <w:rFonts w:ascii="Times New Roman" w:hAnsi="Times New Roman" w:cs="Times New Roman"/>
          <w:sz w:val="24"/>
          <w:szCs w:val="24"/>
        </w:rPr>
      </w:pPr>
      <w:r w:rsidRPr="00756EA1">
        <w:rPr>
          <w:rFonts w:ascii="Times New Roman" w:hAnsi="Times New Roman" w:cs="Times New Roman"/>
          <w:sz w:val="24"/>
          <w:szCs w:val="24"/>
        </w:rPr>
        <w:t>Mayo</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Clinic</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School</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of</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Health</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Sciences</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(MCSHS)</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does</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not</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accept</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transfer</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of</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credits,</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except</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on</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a</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limited</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basis</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for</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following</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programs:</w:t>
      </w:r>
    </w:p>
    <w:p w14:paraId="1A34777E" w14:textId="77777777" w:rsidR="00C14A71" w:rsidRPr="00756EA1" w:rsidRDefault="00C14A71" w:rsidP="006A7662">
      <w:pPr>
        <w:numPr>
          <w:ilvl w:val="1"/>
          <w:numId w:val="95"/>
        </w:numPr>
        <w:spacing w:before="100" w:beforeAutospacing="1" w:after="100" w:afterAutospacing="1" w:line="20" w:lineRule="atLeast"/>
        <w:rPr>
          <w:rFonts w:ascii="Times New Roman" w:hAnsi="Times New Roman" w:cs="Times New Roman"/>
          <w:sz w:val="24"/>
          <w:szCs w:val="24"/>
        </w:rPr>
      </w:pPr>
      <w:r w:rsidRPr="00756EA1">
        <w:rPr>
          <w:rFonts w:ascii="Times New Roman" w:hAnsi="Times New Roman" w:cs="Times New Roman"/>
          <w:sz w:val="24"/>
          <w:szCs w:val="24"/>
        </w:rPr>
        <w:t>Nurse</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Anesthesia</w:t>
      </w:r>
      <w:r w:rsidR="006F3C8B">
        <w:rPr>
          <w:rFonts w:ascii="Times New Roman" w:hAnsi="Times New Roman" w:cs="Times New Roman"/>
          <w:sz w:val="24"/>
          <w:szCs w:val="24"/>
        </w:rPr>
        <w:t xml:space="preserve"> </w:t>
      </w:r>
    </w:p>
    <w:p w14:paraId="69D8EE4B" w14:textId="77777777" w:rsidR="00C14A71" w:rsidRPr="00756EA1" w:rsidRDefault="0073204F" w:rsidP="006A7662">
      <w:pPr>
        <w:numPr>
          <w:ilvl w:val="1"/>
          <w:numId w:val="95"/>
        </w:numPr>
        <w:spacing w:before="100" w:beforeAutospacing="1" w:after="100" w:afterAutospacing="1" w:line="20" w:lineRule="atLeast"/>
        <w:rPr>
          <w:rFonts w:ascii="Times New Roman" w:hAnsi="Times New Roman" w:cs="Times New Roman"/>
          <w:sz w:val="24"/>
          <w:szCs w:val="24"/>
        </w:rPr>
      </w:pPr>
      <w:r w:rsidRPr="00756EA1">
        <w:rPr>
          <w:rFonts w:ascii="Times New Roman" w:hAnsi="Times New Roman" w:cs="Times New Roman"/>
          <w:sz w:val="24"/>
          <w:szCs w:val="24"/>
        </w:rPr>
        <w:t>Respiratory</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Care</w:t>
      </w:r>
    </w:p>
    <w:p w14:paraId="423AA510" w14:textId="77777777" w:rsidR="00BC629E" w:rsidRDefault="00C14A71" w:rsidP="006A7662">
      <w:pPr>
        <w:numPr>
          <w:ilvl w:val="0"/>
          <w:numId w:val="95"/>
        </w:numPr>
        <w:spacing w:after="240" w:line="20" w:lineRule="atLeast"/>
        <w:rPr>
          <w:rFonts w:ascii="Times New Roman" w:hAnsi="Times New Roman" w:cs="Times New Roman"/>
          <w:sz w:val="24"/>
          <w:szCs w:val="24"/>
        </w:rPr>
      </w:pPr>
      <w:r w:rsidRPr="00756EA1">
        <w:rPr>
          <w:rFonts w:ascii="Times New Roman" w:hAnsi="Times New Roman" w:cs="Times New Roman"/>
          <w:sz w:val="24"/>
          <w:szCs w:val="24"/>
        </w:rPr>
        <w:t>MCSHS</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program</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directors</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evaluate</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course</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work</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and</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make</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the</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final</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determination</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regarding</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credit</w:t>
      </w:r>
      <w:r w:rsidR="006F3C8B">
        <w:rPr>
          <w:rFonts w:ascii="Times New Roman" w:hAnsi="Times New Roman" w:cs="Times New Roman"/>
          <w:sz w:val="24"/>
          <w:szCs w:val="24"/>
        </w:rPr>
        <w:t xml:space="preserve"> </w:t>
      </w:r>
      <w:r w:rsidRPr="00756EA1">
        <w:rPr>
          <w:rFonts w:ascii="Times New Roman" w:hAnsi="Times New Roman" w:cs="Times New Roman"/>
          <w:sz w:val="24"/>
          <w:szCs w:val="24"/>
        </w:rPr>
        <w:t>transfer.</w:t>
      </w:r>
    </w:p>
    <w:p w14:paraId="5EDB2D47" w14:textId="77777777" w:rsidR="00F8678D" w:rsidRPr="00756EA1" w:rsidRDefault="00A100A6" w:rsidP="00C31B1B">
      <w:pPr>
        <w:spacing w:line="23" w:lineRule="atLeast"/>
        <w:rPr>
          <w:noProof/>
        </w:rPr>
      </w:pPr>
      <w:r w:rsidRPr="00756EA1">
        <w:rPr>
          <w:noProof/>
        </w:rPr>
        <w:lastRenderedPageBreak/>
        <mc:AlternateContent>
          <mc:Choice Requires="wpg">
            <w:drawing>
              <wp:inline distT="0" distB="0" distL="0" distR="0" wp14:anchorId="47EE75AB" wp14:editId="2224FAD0">
                <wp:extent cx="5943600" cy="35560"/>
                <wp:effectExtent l="0" t="0" r="0" b="2540"/>
                <wp:docPr id="5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56" name="Group 416"/>
                        <wpg:cNvGrpSpPr>
                          <a:grpSpLocks/>
                        </wpg:cNvGrpSpPr>
                        <wpg:grpSpPr bwMode="auto">
                          <a:xfrm>
                            <a:off x="29" y="29"/>
                            <a:ext cx="9526" cy="2"/>
                            <a:chOff x="29" y="29"/>
                            <a:chExt cx="9526" cy="2"/>
                          </a:xfrm>
                        </wpg:grpSpPr>
                        <wps:wsp>
                          <wps:cNvPr id="57"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42C9F0"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" path="m,l9525,e" filled="f" strokecolor="#2374c3" strokeweight="2.88pt">
                    <v:path arrowok="t" o:connecttype="custom" o:connectlocs="0,0;9525,0" o:connectangles="0,0"/>
                  </v:shape>
                </v:group>
                <w10:anchorlock/>
              </v:group>
            </w:pict>
          </mc:Fallback>
        </mc:AlternateContent>
      </w:r>
    </w:p>
    <w:p w14:paraId="1964EE2A" w14:textId="77777777" w:rsidR="00BC629E" w:rsidRPr="008000CC" w:rsidRDefault="00BC629E" w:rsidP="00C31B1B">
      <w:pPr>
        <w:widowControl w:val="0"/>
        <w:spacing w:after="0" w:line="23" w:lineRule="atLeast"/>
        <w:outlineLvl w:val="7"/>
        <w:rPr>
          <w:rFonts w:ascii="Cambria" w:eastAsia="Times New Roman" w:hAnsi="Cambria" w:cs="Times New Roman"/>
          <w:b/>
          <w:bCs/>
          <w:color w:val="1F497D"/>
          <w:sz w:val="28"/>
          <w:szCs w:val="28"/>
        </w:rPr>
      </w:pPr>
      <w:r w:rsidRPr="008000CC">
        <w:rPr>
          <w:rFonts w:ascii="Cambria" w:eastAsia="Times New Roman" w:hAnsi="Cambria" w:cs="Times New Roman"/>
          <w:b/>
          <w:bCs/>
          <w:color w:val="1F497D"/>
          <w:sz w:val="28"/>
          <w:szCs w:val="28"/>
        </w:rPr>
        <w:t>Grievance</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Procedure</w:t>
      </w:r>
    </w:p>
    <w:p w14:paraId="50116DEA" w14:textId="77777777" w:rsidR="00D137F3" w:rsidRPr="00D137F3" w:rsidRDefault="00D137F3" w:rsidP="00C31B1B">
      <w:pPr>
        <w:widowControl w:val="0"/>
        <w:spacing w:before="60" w:after="0" w:line="23" w:lineRule="atLeast"/>
        <w:rPr>
          <w:rFonts w:ascii="Times New Roman" w:eastAsia="Calibri" w:hAnsi="Times New Roman" w:cs="Times New Roman"/>
          <w:b/>
          <w:color w:val="0A0A0E"/>
          <w:w w:val="105"/>
          <w:sz w:val="24"/>
          <w:szCs w:val="24"/>
        </w:rPr>
      </w:pPr>
      <w:bookmarkStart w:id="63" w:name="P4_20"/>
      <w:bookmarkEnd w:id="63"/>
      <w:r w:rsidRPr="00D137F3">
        <w:rPr>
          <w:rFonts w:ascii="Times New Roman" w:eastAsia="Calibri" w:hAnsi="Times New Roman" w:cs="Times New Roman"/>
          <w:b/>
          <w:color w:val="0A0A0E"/>
          <w:w w:val="105"/>
          <w:sz w:val="24"/>
          <w:szCs w:val="24"/>
        </w:rPr>
        <w:t>Scope</w:t>
      </w:r>
    </w:p>
    <w:p w14:paraId="47B28DBD" w14:textId="77777777" w:rsidR="00D137F3" w:rsidRPr="00D137F3" w:rsidRDefault="00D137F3" w:rsidP="00C31B1B">
      <w:pPr>
        <w:spacing w:after="0" w:line="23" w:lineRule="atLeast"/>
        <w:rPr>
          <w:rFonts w:ascii="Times New Roman" w:eastAsia="Calibri" w:hAnsi="Times New Roman" w:cs="Times New Roman"/>
          <w:sz w:val="24"/>
          <w:szCs w:val="24"/>
        </w:rPr>
      </w:pPr>
      <w:r w:rsidRPr="00D137F3">
        <w:rPr>
          <w:rFonts w:ascii="Times New Roman" w:eastAsia="Calibri" w:hAnsi="Times New Roman" w:cs="Times New Roman"/>
          <w:sz w:val="24"/>
          <w:szCs w:val="24"/>
        </w:rPr>
        <w:t>Applies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hyperlink r:id="rId70" w:anchor="P137_5880" w:history="1">
        <w:r w:rsidRPr="00D137F3">
          <w:rPr>
            <w:rFonts w:ascii="Times New Roman" w:eastAsia="Calibri" w:hAnsi="Times New Roman" w:cs="Times New Roman"/>
            <w:sz w:val="24"/>
            <w:szCs w:val="24"/>
          </w:rPr>
          <w:t>Learners</w:t>
        </w:r>
      </w:hyperlink>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College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Medicine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Science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(MCCMS)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when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raising</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grievance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within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school</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program.</w:t>
      </w:r>
    </w:p>
    <w:p w14:paraId="27F45C6F" w14:textId="77777777" w:rsidR="00D137F3" w:rsidRPr="00D137F3" w:rsidRDefault="00D137F3" w:rsidP="00C31B1B">
      <w:pPr>
        <w:widowControl w:val="0"/>
        <w:spacing w:before="120" w:after="0" w:line="23" w:lineRule="atLeast"/>
        <w:rPr>
          <w:rFonts w:ascii="Times New Roman" w:eastAsia="Calibri" w:hAnsi="Times New Roman" w:cs="Times New Roman"/>
          <w:b/>
          <w:color w:val="0A0A0E"/>
          <w:w w:val="105"/>
          <w:sz w:val="24"/>
          <w:szCs w:val="24"/>
        </w:rPr>
      </w:pPr>
      <w:bookmarkStart w:id="64" w:name="P6_156"/>
      <w:bookmarkEnd w:id="64"/>
      <w:r w:rsidRPr="00D137F3">
        <w:rPr>
          <w:rFonts w:ascii="Times New Roman" w:eastAsia="Calibri" w:hAnsi="Times New Roman" w:cs="Times New Roman"/>
          <w:b/>
          <w:color w:val="0A0A0E"/>
          <w:w w:val="105"/>
          <w:sz w:val="24"/>
          <w:szCs w:val="24"/>
        </w:rPr>
        <w:t>Purpose</w:t>
      </w:r>
    </w:p>
    <w:p w14:paraId="648AE0D2" w14:textId="77777777" w:rsidR="00D137F3" w:rsidRPr="00D137F3" w:rsidRDefault="00D137F3" w:rsidP="00C31B1B">
      <w:pPr>
        <w:spacing w:after="0" w:line="23" w:lineRule="atLeast"/>
        <w:rPr>
          <w:rFonts w:ascii="Times New Roman" w:eastAsia="Calibri" w:hAnsi="Times New Roman" w:cs="Times New Roman"/>
          <w:sz w:val="24"/>
          <w:szCs w:val="24"/>
        </w:rPr>
      </w:pPr>
      <w:r w:rsidRPr="00D137F3">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provide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mechanism</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facilitate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resolution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conflicts,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problems,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disagreements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raised</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by</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individuals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enrolled</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Mayo</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Clinic</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education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programs,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with</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exception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of</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disciplinary</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actions.</w:t>
      </w:r>
      <w:r w:rsidR="006F3C8B">
        <w:rPr>
          <w:rFonts w:ascii="Times New Roman" w:eastAsia="Calibri" w:hAnsi="Times New Roman" w:cs="Times New Roman"/>
          <w:sz w:val="24"/>
          <w:szCs w:val="24"/>
        </w:rPr>
        <w:t xml:space="preserve"> </w:t>
      </w:r>
    </w:p>
    <w:p w14:paraId="3EDFB19B" w14:textId="77777777" w:rsidR="00D137F3" w:rsidRPr="00D137F3" w:rsidRDefault="00D137F3" w:rsidP="00DD3812">
      <w:pPr>
        <w:widowControl w:val="0"/>
        <w:spacing w:before="120" w:after="0" w:line="23" w:lineRule="atLeast"/>
        <w:rPr>
          <w:rFonts w:ascii="Times New Roman" w:eastAsia="Calibri" w:hAnsi="Times New Roman" w:cs="Times New Roman"/>
          <w:b/>
          <w:color w:val="0A0A0E"/>
          <w:w w:val="105"/>
          <w:sz w:val="24"/>
          <w:szCs w:val="24"/>
        </w:rPr>
      </w:pPr>
      <w:bookmarkStart w:id="65" w:name="P8_363"/>
      <w:bookmarkStart w:id="66" w:name="P10_384"/>
      <w:bookmarkEnd w:id="65"/>
      <w:bookmarkEnd w:id="66"/>
      <w:r w:rsidRPr="00D137F3">
        <w:rPr>
          <w:rFonts w:ascii="Times New Roman" w:eastAsia="Calibri" w:hAnsi="Times New Roman" w:cs="Times New Roman"/>
          <w:b/>
          <w:color w:val="0A0A0E"/>
          <w:w w:val="105"/>
          <w:sz w:val="24"/>
          <w:szCs w:val="24"/>
        </w:rPr>
        <w:t>Procedure</w:t>
      </w:r>
    </w:p>
    <w:p w14:paraId="26AD4E91" w14:textId="77777777" w:rsidR="00D137F3" w:rsidRPr="00D137F3" w:rsidRDefault="00D137F3" w:rsidP="008000CC">
      <w:pPr>
        <w:spacing w:after="0" w:line="240" w:lineRule="auto"/>
        <w:rPr>
          <w:rFonts w:ascii="Times New Roman" w:eastAsia="Calibri" w:hAnsi="Times New Roman" w:cs="Times New Roman"/>
          <w:sz w:val="24"/>
          <w:szCs w:val="24"/>
        </w:rPr>
      </w:pPr>
      <w:r w:rsidRPr="00D137F3">
        <w:rPr>
          <w:rFonts w:ascii="Times New Roman" w:eastAsia="Calibri" w:hAnsi="Times New Roman" w:cs="Times New Roman"/>
          <w:sz w:val="24"/>
          <w:szCs w:val="24"/>
        </w:rPr>
        <w:t>Every</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effort</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will</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be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made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to</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resolve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complaints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the</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most</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expedient</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and</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confidential</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manner</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possible.</w:t>
      </w:r>
      <w:r w:rsidR="006F3C8B">
        <w:rPr>
          <w:rFonts w:ascii="Times New Roman" w:eastAsia="Calibri" w:hAnsi="Times New Roman" w:cs="Times New Roman"/>
          <w:sz w:val="24"/>
          <w:szCs w:val="24"/>
        </w:rPr>
        <w:t xml:space="preserve"> </w:t>
      </w:r>
      <w:r w:rsidR="00B778EE">
        <w:rPr>
          <w:rFonts w:ascii="Times New Roman" w:eastAsia="Calibri" w:hAnsi="Times New Roman" w:cs="Times New Roman"/>
          <w:sz w:val="24"/>
          <w:szCs w:val="24"/>
        </w:rPr>
        <w:t>Retal</w:t>
      </w:r>
      <w:r w:rsidRPr="00D137F3">
        <w:rPr>
          <w:rFonts w:ascii="Times New Roman" w:eastAsia="Calibri" w:hAnsi="Times New Roman" w:cs="Times New Roman"/>
          <w:sz w:val="24"/>
          <w:szCs w:val="24"/>
        </w:rPr>
        <w:t>iation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against</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individuals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who</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bring</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forward</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complaints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or</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assist</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in</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investigating</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complaints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is</w:t>
      </w:r>
      <w:r w:rsidR="006F3C8B">
        <w:rPr>
          <w:rFonts w:ascii="Times New Roman" w:eastAsia="Calibri" w:hAnsi="Times New Roman" w:cs="Times New Roman"/>
          <w:sz w:val="24"/>
          <w:szCs w:val="24"/>
        </w:rPr>
        <w:t xml:space="preserve"> </w:t>
      </w:r>
      <w:r w:rsidRPr="00D137F3">
        <w:rPr>
          <w:rFonts w:ascii="Times New Roman" w:eastAsia="Calibri" w:hAnsi="Times New Roman" w:cs="Times New Roman"/>
          <w:sz w:val="24"/>
          <w:szCs w:val="24"/>
        </w:rPr>
        <w:t>prohibited.</w:t>
      </w:r>
    </w:p>
    <w:p w14:paraId="61ABE08C" w14:textId="77777777" w:rsidR="00D137F3" w:rsidRPr="00D137F3" w:rsidRDefault="00D137F3" w:rsidP="00FB51CC">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issues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relating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Sexual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Misconduct,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follow</w:t>
      </w:r>
      <w:r w:rsidR="006F3C8B">
        <w:rPr>
          <w:rFonts w:ascii="Times New Roman" w:eastAsia="Times New Roman" w:hAnsi="Times New Roman" w:cs="Times New Roman"/>
          <w:sz w:val="24"/>
          <w:szCs w:val="24"/>
        </w:rPr>
        <w:t xml:space="preserve"> </w:t>
      </w:r>
      <w:hyperlink r:id="rId71" w:tgtFrame="_top" w:history="1">
        <w:r w:rsidRPr="00D137F3">
          <w:rPr>
            <w:rFonts w:ascii="Times New Roman" w:eastAsia="Times New Roman" w:hAnsi="Times New Roman" w:cs="Times New Roman"/>
            <w:color w:val="0000FF"/>
            <w:sz w:val="24"/>
            <w:szCs w:val="24"/>
            <w:u w:val="single"/>
          </w:rPr>
          <w:t>Title</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IX</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Sexual</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Misconduct</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Policy</w:t>
        </w:r>
      </w:hyperlink>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hyperlink r:id="rId72" w:tgtFrame="_top" w:history="1">
        <w:r w:rsidRPr="00D137F3">
          <w:rPr>
            <w:rFonts w:ascii="Times New Roman" w:eastAsia="Times New Roman" w:hAnsi="Times New Roman" w:cs="Times New Roman"/>
            <w:color w:val="0000FF"/>
            <w:sz w:val="24"/>
            <w:szCs w:val="24"/>
            <w:u w:val="single"/>
          </w:rPr>
          <w:t>Title</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IX</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Sexual</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Misconduct</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Procedure</w:t>
        </w:r>
      </w:hyperlink>
      <w:r w:rsidRPr="00D137F3">
        <w:rPr>
          <w:rFonts w:ascii="Times New Roman" w:eastAsia="Times New Roman" w:hAnsi="Times New Roman" w:cs="Times New Roman"/>
          <w:sz w:val="24"/>
          <w:szCs w:val="24"/>
        </w:rPr>
        <w:t>.</w:t>
      </w:r>
    </w:p>
    <w:p w14:paraId="19D24CD4" w14:textId="77777777" w:rsidR="00D137F3" w:rsidRPr="00D137F3" w:rsidRDefault="00D137F3" w:rsidP="00FB51CC">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issues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relating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Faculty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Misconduct,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follow</w:t>
      </w:r>
      <w:r w:rsidR="006F3C8B">
        <w:rPr>
          <w:rFonts w:ascii="Times New Roman" w:eastAsia="Times New Roman" w:hAnsi="Times New Roman" w:cs="Times New Roman"/>
          <w:sz w:val="24"/>
          <w:szCs w:val="24"/>
        </w:rPr>
        <w:t xml:space="preserve"> </w:t>
      </w:r>
      <w:hyperlink r:id="rId73" w:tgtFrame="_top" w:history="1">
        <w:r w:rsidRPr="00D137F3">
          <w:rPr>
            <w:rFonts w:ascii="Times New Roman" w:eastAsia="Times New Roman" w:hAnsi="Times New Roman" w:cs="Times New Roman"/>
            <w:color w:val="0000FF"/>
            <w:sz w:val="24"/>
            <w:szCs w:val="24"/>
            <w:u w:val="single"/>
          </w:rPr>
          <w:t>Faculty</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Misconduct</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Policy</w:t>
        </w:r>
      </w:hyperlink>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hyperlink r:id="rId74" w:tgtFrame="_top" w:history="1">
        <w:r w:rsidRPr="00D137F3">
          <w:rPr>
            <w:rFonts w:ascii="Times New Roman" w:eastAsia="Times New Roman" w:hAnsi="Times New Roman" w:cs="Times New Roman"/>
            <w:color w:val="0000FF"/>
            <w:sz w:val="24"/>
            <w:szCs w:val="24"/>
            <w:u w:val="single"/>
          </w:rPr>
          <w:t>Faculty</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Misconduct</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Investigation</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and</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Appeal</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Procedure</w:t>
        </w:r>
      </w:hyperlink>
      <w:r w:rsidRPr="00D137F3">
        <w:rPr>
          <w:rFonts w:ascii="Times New Roman" w:eastAsia="Times New Roman" w:hAnsi="Times New Roman" w:cs="Times New Roman"/>
          <w:sz w:val="24"/>
          <w:szCs w:val="24"/>
        </w:rPr>
        <w:t>.</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6629"/>
      </w:tblGrid>
      <w:tr w:rsidR="00D137F3" w:rsidRPr="00D137F3" w14:paraId="2BCBDBC6" w14:textId="77777777" w:rsidTr="006A0644">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14:paraId="33DA1F0F"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Learner</w:t>
            </w:r>
          </w:p>
        </w:tc>
        <w:tc>
          <w:tcPr>
            <w:tcW w:w="6629" w:type="dxa"/>
            <w:tcBorders>
              <w:top w:val="outset" w:sz="6" w:space="0" w:color="auto"/>
              <w:left w:val="outset" w:sz="6" w:space="0" w:color="auto"/>
              <w:bottom w:val="outset" w:sz="6" w:space="0" w:color="auto"/>
              <w:right w:val="outset" w:sz="6" w:space="0" w:color="auto"/>
            </w:tcBorders>
            <w:hideMark/>
          </w:tcPr>
          <w:p w14:paraId="51E64536" w14:textId="77777777" w:rsidR="00D137F3" w:rsidRPr="00D137F3" w:rsidRDefault="00D137F3" w:rsidP="00D20C89">
            <w:pPr>
              <w:numPr>
                <w:ilvl w:val="1"/>
                <w:numId w:val="111"/>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Address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conflicts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problems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direct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communication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individual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whom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have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problem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possible.</w:t>
            </w:r>
            <w:r w:rsidR="006F3C8B">
              <w:rPr>
                <w:rFonts w:ascii="Times New Roman" w:eastAsia="Times New Roman" w:hAnsi="Times New Roman" w:cs="Times New Roman"/>
                <w:sz w:val="24"/>
                <w:szCs w:val="24"/>
              </w:rPr>
              <w:t xml:space="preserve"> </w:t>
            </w:r>
          </w:p>
          <w:p w14:paraId="09F9FC64" w14:textId="77777777" w:rsidR="00D137F3" w:rsidRPr="00D137F3" w:rsidRDefault="00D137F3" w:rsidP="00D20C89">
            <w:pPr>
              <w:numPr>
                <w:ilvl w:val="1"/>
                <w:numId w:val="112"/>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Discuss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conflicts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problems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director/course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leader.</w:t>
            </w:r>
          </w:p>
          <w:p w14:paraId="56543EA6" w14:textId="77777777" w:rsidR="00D137F3" w:rsidRPr="00D137F3" w:rsidRDefault="00D137F3" w:rsidP="00D20C89">
            <w:pPr>
              <w:numPr>
                <w:ilvl w:val="2"/>
                <w:numId w:val="113"/>
              </w:numPr>
              <w:spacing w:after="0" w:line="240" w:lineRule="auto"/>
              <w:ind w:left="144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instances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where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individual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uncomfortable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taking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director/course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leader,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should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contact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one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individuals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hyperlink r:id="rId75" w:anchor="P69_4134" w:history="1">
              <w:r w:rsidRPr="00D137F3">
                <w:rPr>
                  <w:rFonts w:ascii="Times New Roman" w:eastAsia="Times New Roman" w:hAnsi="Times New Roman" w:cs="Times New Roman"/>
                  <w:color w:val="0000FF"/>
                  <w:sz w:val="24"/>
                  <w:szCs w:val="24"/>
                  <w:u w:val="single"/>
                </w:rPr>
                <w:t>Table</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A</w:t>
              </w:r>
            </w:hyperlink>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below,</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who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consider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situation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address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concern.</w:t>
            </w:r>
            <w:r w:rsidR="006F3C8B">
              <w:rPr>
                <w:rFonts w:ascii="Times New Roman" w:eastAsia="Times New Roman" w:hAnsi="Times New Roman" w:cs="Times New Roman"/>
                <w:sz w:val="24"/>
                <w:szCs w:val="24"/>
              </w:rPr>
              <w:t xml:space="preserve"> </w:t>
            </w:r>
          </w:p>
          <w:p w14:paraId="78F45A97"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b/>
                <w:bCs/>
                <w:sz w:val="24"/>
                <w:szCs w:val="24"/>
              </w:rPr>
              <w:t>If</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the</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conflict</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is</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not</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resolved</w:t>
            </w:r>
            <w:r w:rsidR="006F3C8B">
              <w:rPr>
                <w:rFonts w:ascii="Times New Roman" w:eastAsia="Times New Roman" w:hAnsi="Times New Roman" w:cs="Times New Roman"/>
                <w:sz w:val="24"/>
                <w:szCs w:val="24"/>
              </w:rPr>
              <w:t xml:space="preserve"> </w:t>
            </w:r>
          </w:p>
          <w:p w14:paraId="51444F76" w14:textId="77777777" w:rsidR="00D137F3" w:rsidRPr="00D137F3" w:rsidRDefault="00D137F3" w:rsidP="00D20C89">
            <w:pPr>
              <w:numPr>
                <w:ilvl w:val="1"/>
                <w:numId w:val="114"/>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Contact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next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appropriate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person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hyperlink r:id="rId76" w:anchor="P69_4134" w:history="1">
              <w:r w:rsidRPr="00D137F3">
                <w:rPr>
                  <w:rFonts w:ascii="Times New Roman" w:eastAsia="Times New Roman" w:hAnsi="Times New Roman" w:cs="Times New Roman"/>
                  <w:color w:val="0000FF"/>
                  <w:sz w:val="24"/>
                  <w:szCs w:val="24"/>
                  <w:u w:val="single"/>
                </w:rPr>
                <w:t>Table</w:t>
              </w:r>
              <w:r w:rsidR="006F3C8B">
                <w:rPr>
                  <w:rFonts w:ascii="Times New Roman" w:eastAsia="Times New Roman" w:hAnsi="Times New Roman" w:cs="Times New Roman"/>
                  <w:color w:val="0000FF"/>
                  <w:sz w:val="24"/>
                  <w:szCs w:val="24"/>
                  <w:u w:val="single"/>
                </w:rPr>
                <w:t xml:space="preserve"> </w:t>
              </w:r>
              <w:r w:rsidRPr="00D137F3">
                <w:rPr>
                  <w:rFonts w:ascii="Times New Roman" w:eastAsia="Times New Roman" w:hAnsi="Times New Roman" w:cs="Times New Roman"/>
                  <w:color w:val="0000FF"/>
                  <w:sz w:val="24"/>
                  <w:szCs w:val="24"/>
                  <w:u w:val="single"/>
                </w:rPr>
                <w:t>A</w:t>
              </w:r>
            </w:hyperlink>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discuss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problem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p>
          <w:p w14:paraId="44A93E67" w14:textId="77777777" w:rsidR="00D137F3" w:rsidRPr="00D137F3" w:rsidRDefault="00D137F3" w:rsidP="00D20C89">
            <w:pPr>
              <w:numPr>
                <w:ilvl w:val="1"/>
                <w:numId w:val="115"/>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May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file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grievance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writing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30</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calendar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days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event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question.</w:t>
            </w:r>
          </w:p>
        </w:tc>
      </w:tr>
      <w:tr w:rsidR="00D137F3" w:rsidRPr="00D137F3" w14:paraId="70D0F2A1" w14:textId="77777777" w:rsidTr="006A0644">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14:paraId="46BAF30D"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Director/Course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Leader</w:t>
            </w:r>
          </w:p>
        </w:tc>
        <w:tc>
          <w:tcPr>
            <w:tcW w:w="6629" w:type="dxa"/>
            <w:tcBorders>
              <w:top w:val="outset" w:sz="6" w:space="0" w:color="auto"/>
              <w:left w:val="outset" w:sz="6" w:space="0" w:color="auto"/>
              <w:bottom w:val="outset" w:sz="6" w:space="0" w:color="auto"/>
              <w:right w:val="outset" w:sz="6" w:space="0" w:color="auto"/>
            </w:tcBorders>
            <w:hideMark/>
          </w:tcPr>
          <w:p w14:paraId="0D0B1570" w14:textId="77777777" w:rsidR="00D137F3" w:rsidRPr="00D137F3" w:rsidRDefault="00D137F3" w:rsidP="00D20C89">
            <w:pPr>
              <w:numPr>
                <w:ilvl w:val="1"/>
                <w:numId w:val="116"/>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provides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written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grievance,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inform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appropriate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Operations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Manager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grievance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discuss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planned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response.</w:t>
            </w:r>
          </w:p>
          <w:p w14:paraId="7D4229BF" w14:textId="77777777" w:rsidR="00D137F3" w:rsidRPr="00D137F3" w:rsidRDefault="00D137F3" w:rsidP="00D20C89">
            <w:pPr>
              <w:numPr>
                <w:ilvl w:val="1"/>
                <w:numId w:val="117"/>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Respond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writing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30</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calendar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days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answer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questions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resolve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complaints.</w:t>
            </w:r>
          </w:p>
          <w:p w14:paraId="6E489033" w14:textId="77777777" w:rsidR="00D137F3" w:rsidRPr="00D137F3" w:rsidRDefault="00D137F3" w:rsidP="00D20C89">
            <w:pPr>
              <w:numPr>
                <w:ilvl w:val="2"/>
                <w:numId w:val="118"/>
              </w:numPr>
              <w:spacing w:after="0" w:line="240" w:lineRule="auto"/>
              <w:ind w:left="144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appropriate,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panel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resolve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p>
        </w:tc>
      </w:tr>
      <w:tr w:rsidR="00D137F3" w:rsidRPr="00D137F3" w14:paraId="335FB051" w14:textId="77777777" w:rsidTr="006A0644">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14:paraId="1AF8FF4E"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Learner</w:t>
            </w:r>
          </w:p>
        </w:tc>
        <w:tc>
          <w:tcPr>
            <w:tcW w:w="6629" w:type="dxa"/>
            <w:tcBorders>
              <w:top w:val="outset" w:sz="6" w:space="0" w:color="auto"/>
              <w:left w:val="outset" w:sz="6" w:space="0" w:color="auto"/>
              <w:bottom w:val="outset" w:sz="6" w:space="0" w:color="auto"/>
              <w:right w:val="outset" w:sz="6" w:space="0" w:color="auto"/>
            </w:tcBorders>
            <w:hideMark/>
          </w:tcPr>
          <w:p w14:paraId="5D670DB4"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b/>
                <w:bCs/>
                <w:sz w:val="24"/>
                <w:szCs w:val="24"/>
              </w:rPr>
              <w:t>If</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satisfactory</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resolution</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is</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not</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reached</w:t>
            </w:r>
            <w:r w:rsidR="006F3C8B">
              <w:rPr>
                <w:rFonts w:ascii="Times New Roman" w:eastAsia="Times New Roman" w:hAnsi="Times New Roman" w:cs="Times New Roman"/>
                <w:sz w:val="24"/>
                <w:szCs w:val="24"/>
              </w:rPr>
              <w:t xml:space="preserve"> </w:t>
            </w:r>
          </w:p>
          <w:p w14:paraId="55859F56" w14:textId="77777777" w:rsidR="00D137F3" w:rsidRPr="00D137F3" w:rsidRDefault="00D137F3" w:rsidP="00D20C89">
            <w:pPr>
              <w:numPr>
                <w:ilvl w:val="1"/>
                <w:numId w:val="119"/>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Appeal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writing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14</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calendar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days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p>
          <w:p w14:paraId="023E8422" w14:textId="77777777" w:rsidR="00D137F3" w:rsidRPr="00D137F3" w:rsidRDefault="00D137F3" w:rsidP="00D20C89">
            <w:pPr>
              <w:numPr>
                <w:ilvl w:val="2"/>
                <w:numId w:val="120"/>
              </w:numPr>
              <w:spacing w:after="0" w:line="240" w:lineRule="auto"/>
              <w:ind w:left="144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lastRenderedPageBreak/>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written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request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must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limited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three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pages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address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why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feels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action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taken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was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unsatisfactory.</w:t>
            </w:r>
            <w:r w:rsidR="006F3C8B">
              <w:rPr>
                <w:rFonts w:ascii="Times New Roman" w:eastAsia="Times New Roman" w:hAnsi="Times New Roman" w:cs="Times New Roman"/>
                <w:sz w:val="24"/>
                <w:szCs w:val="24"/>
              </w:rPr>
              <w:t xml:space="preserve"> </w:t>
            </w:r>
          </w:p>
        </w:tc>
      </w:tr>
      <w:tr w:rsidR="00D137F3" w:rsidRPr="00D137F3" w14:paraId="3E93EDC6" w14:textId="77777777" w:rsidTr="006A0644">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14:paraId="78FBF475"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lastRenderedPageBreak/>
              <w:t>Dean/Designee</w:t>
            </w:r>
          </w:p>
        </w:tc>
        <w:tc>
          <w:tcPr>
            <w:tcW w:w="6629" w:type="dxa"/>
            <w:tcBorders>
              <w:top w:val="outset" w:sz="6" w:space="0" w:color="auto"/>
              <w:left w:val="outset" w:sz="6" w:space="0" w:color="auto"/>
              <w:bottom w:val="outset" w:sz="6" w:space="0" w:color="auto"/>
              <w:right w:val="outset" w:sz="6" w:space="0" w:color="auto"/>
            </w:tcBorders>
            <w:hideMark/>
          </w:tcPr>
          <w:p w14:paraId="74DE25F6" w14:textId="77777777" w:rsidR="00D137F3" w:rsidRPr="00D137F3" w:rsidRDefault="00D137F3" w:rsidP="00D20C89">
            <w:pPr>
              <w:numPr>
                <w:ilvl w:val="1"/>
                <w:numId w:val="121"/>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Judge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merits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this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appeal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30</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calendar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days.</w:t>
            </w:r>
          </w:p>
          <w:p w14:paraId="09633925" w14:textId="77777777" w:rsidR="00D137F3" w:rsidRPr="00D137F3" w:rsidRDefault="00D137F3" w:rsidP="00D20C89">
            <w:pPr>
              <w:numPr>
                <w:ilvl w:val="2"/>
                <w:numId w:val="122"/>
              </w:numPr>
              <w:spacing w:after="0" w:line="240" w:lineRule="auto"/>
              <w:ind w:left="144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certain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situations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discretion,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panel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consider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submitted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information.</w:t>
            </w:r>
            <w:r w:rsidR="006F3C8B">
              <w:rPr>
                <w:rFonts w:ascii="Times New Roman" w:eastAsia="Times New Roman" w:hAnsi="Times New Roman" w:cs="Times New Roman"/>
                <w:sz w:val="24"/>
                <w:szCs w:val="24"/>
              </w:rPr>
              <w:t xml:space="preserve"> </w:t>
            </w:r>
          </w:p>
        </w:tc>
      </w:tr>
      <w:tr w:rsidR="00D137F3" w:rsidRPr="00D137F3" w14:paraId="6B73114F" w14:textId="77777777" w:rsidTr="006A0644">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14:paraId="4C159AA6"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Panel</w:t>
            </w:r>
          </w:p>
        </w:tc>
        <w:tc>
          <w:tcPr>
            <w:tcW w:w="6629" w:type="dxa"/>
            <w:tcBorders>
              <w:top w:val="outset" w:sz="6" w:space="0" w:color="auto"/>
              <w:left w:val="outset" w:sz="6" w:space="0" w:color="auto"/>
              <w:bottom w:val="outset" w:sz="6" w:space="0" w:color="auto"/>
              <w:right w:val="outset" w:sz="6" w:space="0" w:color="auto"/>
            </w:tcBorders>
            <w:hideMark/>
          </w:tcPr>
          <w:p w14:paraId="73DAA459"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b/>
                <w:bCs/>
                <w:sz w:val="24"/>
                <w:szCs w:val="24"/>
              </w:rPr>
              <w:t>If</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panel</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is</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convened</w:t>
            </w:r>
          </w:p>
          <w:p w14:paraId="25DFE691" w14:textId="77777777" w:rsidR="00D137F3" w:rsidRPr="00D137F3" w:rsidRDefault="00D137F3" w:rsidP="00D20C89">
            <w:pPr>
              <w:numPr>
                <w:ilvl w:val="1"/>
                <w:numId w:val="123"/>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Request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additional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information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appearance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before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panel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individuals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involved,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necessary.</w:t>
            </w:r>
            <w:r w:rsidR="006F3C8B">
              <w:rPr>
                <w:rFonts w:ascii="Times New Roman" w:eastAsia="Times New Roman" w:hAnsi="Times New Roman" w:cs="Times New Roman"/>
                <w:sz w:val="24"/>
                <w:szCs w:val="24"/>
              </w:rPr>
              <w:t xml:space="preserve"> </w:t>
            </w:r>
          </w:p>
          <w:p w14:paraId="199D0273" w14:textId="77777777" w:rsidR="00D137F3" w:rsidRPr="00D137F3" w:rsidRDefault="00D137F3" w:rsidP="00D20C89">
            <w:pPr>
              <w:numPr>
                <w:ilvl w:val="1"/>
                <w:numId w:val="124"/>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Judge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merits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appeal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15</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days.</w:t>
            </w:r>
          </w:p>
          <w:p w14:paraId="3773AAFA" w14:textId="77777777" w:rsidR="00D137F3" w:rsidRPr="00D137F3" w:rsidRDefault="00D137F3" w:rsidP="00D20C89">
            <w:pPr>
              <w:numPr>
                <w:ilvl w:val="1"/>
                <w:numId w:val="125"/>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Report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recommendations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w:t>
            </w:r>
          </w:p>
        </w:tc>
      </w:tr>
      <w:tr w:rsidR="00D137F3" w:rsidRPr="00D137F3" w14:paraId="30196508" w14:textId="77777777" w:rsidTr="006A0644">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14:paraId="386BF165" w14:textId="77777777" w:rsidR="00D137F3" w:rsidRPr="00D137F3" w:rsidRDefault="00D137F3"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Dean/Designee</w:t>
            </w:r>
          </w:p>
        </w:tc>
        <w:tc>
          <w:tcPr>
            <w:tcW w:w="6629" w:type="dxa"/>
            <w:tcBorders>
              <w:top w:val="outset" w:sz="6" w:space="0" w:color="auto"/>
              <w:left w:val="outset" w:sz="6" w:space="0" w:color="auto"/>
              <w:bottom w:val="outset" w:sz="6" w:space="0" w:color="auto"/>
              <w:right w:val="outset" w:sz="6" w:space="0" w:color="auto"/>
            </w:tcBorders>
            <w:hideMark/>
          </w:tcPr>
          <w:p w14:paraId="20188689" w14:textId="77777777" w:rsidR="00D137F3" w:rsidRPr="00D137F3" w:rsidRDefault="00D137F3" w:rsidP="00D20C89">
            <w:pPr>
              <w:numPr>
                <w:ilvl w:val="1"/>
                <w:numId w:val="126"/>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Respond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writing.</w:t>
            </w:r>
          </w:p>
          <w:p w14:paraId="67EDFD40" w14:textId="77777777" w:rsidR="00D137F3" w:rsidRPr="00D137F3" w:rsidRDefault="00D137F3" w:rsidP="00D20C89">
            <w:pPr>
              <w:numPr>
                <w:ilvl w:val="2"/>
                <w:numId w:val="127"/>
              </w:numPr>
              <w:spacing w:after="0" w:line="240" w:lineRule="auto"/>
              <w:ind w:left="144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decision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final,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without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further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appeal.</w:t>
            </w:r>
          </w:p>
        </w:tc>
      </w:tr>
      <w:tr w:rsidR="007F7EE9" w:rsidRPr="00D137F3" w14:paraId="4B88B3A7" w14:textId="77777777" w:rsidTr="006A0644">
        <w:trPr>
          <w:tblCellSpacing w:w="0" w:type="dxa"/>
        </w:trPr>
        <w:tc>
          <w:tcPr>
            <w:tcW w:w="1995" w:type="dxa"/>
            <w:tcBorders>
              <w:top w:val="outset" w:sz="6" w:space="0" w:color="auto"/>
              <w:left w:val="outset" w:sz="6" w:space="0" w:color="auto"/>
              <w:bottom w:val="outset" w:sz="6" w:space="0" w:color="auto"/>
              <w:right w:val="outset" w:sz="6" w:space="0" w:color="auto"/>
            </w:tcBorders>
          </w:tcPr>
          <w:p w14:paraId="5945A325" w14:textId="77777777" w:rsidR="007F7EE9" w:rsidRPr="00D137F3" w:rsidRDefault="007F7EE9" w:rsidP="007F7E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(excluding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MCSGME)</w:t>
            </w:r>
            <w:r>
              <w:rPr>
                <w:rFonts w:ascii="Times New Roman" w:eastAsia="Times New Roman" w:hAnsi="Times New Roman" w:cs="Times New Roman"/>
                <w:sz w:val="24"/>
                <w:szCs w:val="24"/>
              </w:rPr>
              <w:t>:</w:t>
            </w:r>
          </w:p>
        </w:tc>
        <w:tc>
          <w:tcPr>
            <w:tcW w:w="6629" w:type="dxa"/>
            <w:tcBorders>
              <w:top w:val="outset" w:sz="6" w:space="0" w:color="auto"/>
              <w:left w:val="outset" w:sz="6" w:space="0" w:color="auto"/>
              <w:bottom w:val="outset" w:sz="6" w:space="0" w:color="auto"/>
              <w:right w:val="outset" w:sz="6" w:space="0" w:color="auto"/>
            </w:tcBorders>
          </w:tcPr>
          <w:p w14:paraId="5F90A7F8" w14:textId="77777777" w:rsidR="007F7EE9" w:rsidRPr="00D137F3" w:rsidRDefault="007F7EE9" w:rsidP="007F7EE9">
            <w:pPr>
              <w:spacing w:after="0" w:line="240" w:lineRule="auto"/>
              <w:rPr>
                <w:rFonts w:ascii="Times New Roman" w:eastAsia="Times New Roman" w:hAnsi="Times New Roman" w:cs="Times New Roman"/>
                <w:sz w:val="24"/>
                <w:szCs w:val="24"/>
              </w:rPr>
            </w:pPr>
          </w:p>
        </w:tc>
      </w:tr>
    </w:tbl>
    <w:p w14:paraId="182353A5" w14:textId="77777777" w:rsidR="006A0644" w:rsidRDefault="006A0644"/>
    <w:tbl>
      <w:tblPr>
        <w:tblW w:w="0" w:type="auto"/>
        <w:tblCellSpacing w:w="0" w:type="dxa"/>
        <w:tblInd w:w="7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4"/>
      </w:tblGrid>
      <w:tr w:rsidR="007F7EE9" w:rsidRPr="00D137F3" w14:paraId="346A8778" w14:textId="77777777" w:rsidTr="006A0644">
        <w:trPr>
          <w:tblCellSpacing w:w="0" w:type="dxa"/>
        </w:trPr>
        <w:tc>
          <w:tcPr>
            <w:tcW w:w="8624" w:type="dxa"/>
            <w:tcBorders>
              <w:top w:val="outset" w:sz="6" w:space="0" w:color="auto"/>
              <w:left w:val="single" w:sz="4" w:space="0" w:color="auto"/>
              <w:bottom w:val="outset" w:sz="6" w:space="0" w:color="auto"/>
              <w:right w:val="outset" w:sz="6" w:space="0" w:color="auto"/>
            </w:tcBorders>
            <w:hideMark/>
          </w:tcPr>
          <w:p w14:paraId="5660F059" w14:textId="77777777" w:rsidR="007F7EE9" w:rsidRPr="00D137F3" w:rsidRDefault="007F7EE9"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b/>
                <w:bCs/>
                <w:sz w:val="24"/>
                <w:szCs w:val="24"/>
              </w:rPr>
              <w:t>For</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Arizona</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Only</w:t>
            </w:r>
            <w:r w:rsidR="006F3C8B">
              <w:rPr>
                <w:rFonts w:ascii="Times New Roman" w:eastAsia="Times New Roman" w:hAnsi="Times New Roman" w:cs="Times New Roman"/>
                <w:sz w:val="24"/>
                <w:szCs w:val="24"/>
              </w:rPr>
              <w:t xml:space="preserve"> </w:t>
            </w:r>
          </w:p>
          <w:p w14:paraId="5FF168A3" w14:textId="77777777" w:rsidR="007F7EE9" w:rsidRPr="00D137F3" w:rsidRDefault="007F7EE9" w:rsidP="00D20C89">
            <w:pPr>
              <w:numPr>
                <w:ilvl w:val="1"/>
                <w:numId w:val="128"/>
              </w:num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cannot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resolved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after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exhausting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institution’s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grievance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procedure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file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Arizona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Board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Private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Post-Secondary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Contact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Board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further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details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p>
          <w:p w14:paraId="4B481B0B" w14:textId="77777777" w:rsidR="007F7EE9" w:rsidRPr="00D137F3" w:rsidRDefault="007F7EE9" w:rsidP="00D20C89">
            <w:p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Arizona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Board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Private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Post-Secondary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Pr="00D137F3">
              <w:rPr>
                <w:rFonts w:ascii="Times New Roman" w:eastAsia="Times New Roman" w:hAnsi="Times New Roman" w:cs="Times New Roman"/>
                <w:sz w:val="24"/>
                <w:szCs w:val="24"/>
              </w:rPr>
              <w:br/>
              <w:t>1740</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Adams,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3008</w:t>
            </w:r>
            <w:r w:rsidRPr="00D137F3">
              <w:rPr>
                <w:rFonts w:ascii="Times New Roman" w:eastAsia="Times New Roman" w:hAnsi="Times New Roman" w:cs="Times New Roman"/>
                <w:sz w:val="24"/>
                <w:szCs w:val="24"/>
              </w:rPr>
              <w:br/>
              <w:t>Phoenix,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AZ</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85007</w:t>
            </w:r>
            <w:r w:rsidRPr="00D137F3">
              <w:rPr>
                <w:rFonts w:ascii="Times New Roman" w:eastAsia="Times New Roman" w:hAnsi="Times New Roman" w:cs="Times New Roman"/>
                <w:sz w:val="24"/>
                <w:szCs w:val="24"/>
              </w:rPr>
              <w:br/>
              <w:t>Phone: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(602)</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542-5709</w:t>
            </w:r>
            <w:r>
              <w:rPr>
                <w:rFonts w:ascii="Times New Roman" w:eastAsia="Times New Roman" w:hAnsi="Times New Roman" w:cs="Times New Roman"/>
                <w:sz w:val="24"/>
                <w:szCs w:val="24"/>
              </w:rPr>
              <w: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Website:</w:t>
            </w:r>
            <w:r w:rsidR="006F3C8B">
              <w:rPr>
                <w:rFonts w:ascii="Times New Roman" w:eastAsia="Times New Roman" w:hAnsi="Times New Roman" w:cs="Times New Roman"/>
                <w:sz w:val="24"/>
                <w:szCs w:val="24"/>
              </w:rPr>
              <w:t xml:space="preserve"> </w:t>
            </w:r>
            <w:hyperlink r:id="rId77" w:tgtFrame="_top" w:history="1">
              <w:r w:rsidRPr="00D137F3">
                <w:rPr>
                  <w:rFonts w:ascii="Times New Roman" w:eastAsia="Times New Roman" w:hAnsi="Times New Roman" w:cs="Times New Roman"/>
                  <w:color w:val="0000FF"/>
                  <w:sz w:val="24"/>
                  <w:szCs w:val="24"/>
                  <w:u w:val="single"/>
                </w:rPr>
                <w:t>www.azppse.gov</w:t>
              </w:r>
            </w:hyperlink>
            <w:r w:rsidR="006F3C8B">
              <w:rPr>
                <w:rFonts w:ascii="Times New Roman" w:eastAsia="Times New Roman" w:hAnsi="Times New Roman" w:cs="Times New Roman"/>
                <w:sz w:val="24"/>
                <w:szCs w:val="24"/>
              </w:rPr>
              <w:t xml:space="preserve"> </w:t>
            </w:r>
          </w:p>
          <w:p w14:paraId="28424911" w14:textId="77777777" w:rsidR="007F7EE9" w:rsidRPr="00D137F3" w:rsidRDefault="007F7EE9" w:rsidP="00D20C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Pr="00D137F3">
              <w:rPr>
                <w:rFonts w:ascii="Times New Roman" w:eastAsia="Times New Roman" w:hAnsi="Times New Roman" w:cs="Times New Roman"/>
                <w:b/>
                <w:bCs/>
                <w:sz w:val="24"/>
                <w:szCs w:val="24"/>
              </w:rPr>
              <w:t>For</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Florida</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Only</w:t>
            </w:r>
            <w:r w:rsidR="006F3C8B">
              <w:rPr>
                <w:rFonts w:ascii="Times New Roman" w:eastAsia="Times New Roman" w:hAnsi="Times New Roman" w:cs="Times New Roman"/>
                <w:sz w:val="24"/>
                <w:szCs w:val="24"/>
              </w:rPr>
              <w:t xml:space="preserve"> </w:t>
            </w:r>
          </w:p>
          <w:p w14:paraId="11F9E360" w14:textId="77777777" w:rsidR="007F7EE9" w:rsidRPr="00D137F3" w:rsidRDefault="007F7EE9" w:rsidP="00D20C89">
            <w:pPr>
              <w:pStyle w:val="ListParagraph"/>
              <w:numPr>
                <w:ilvl w:val="0"/>
                <w:numId w:val="129"/>
              </w:num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enrolled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programs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licensed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Commission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Independent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Florida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contact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assistance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grievances.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Commission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address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is:</w:t>
            </w:r>
          </w:p>
          <w:p w14:paraId="3A949751" w14:textId="77777777" w:rsidR="007F7EE9" w:rsidRPr="00D137F3" w:rsidRDefault="007F7EE9" w:rsidP="00D20C89">
            <w:p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Florida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Commission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Independent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Pr="00D137F3">
              <w:rPr>
                <w:rFonts w:ascii="Times New Roman" w:eastAsia="Times New Roman" w:hAnsi="Times New Roman" w:cs="Times New Roman"/>
                <w:sz w:val="24"/>
                <w:szCs w:val="24"/>
              </w:rPr>
              <w:br/>
              <w:t>325</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Gaines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w:t>
            </w:r>
            <w:r w:rsidRPr="00D137F3">
              <w:rPr>
                <w:rFonts w:ascii="Times New Roman" w:eastAsia="Times New Roman" w:hAnsi="Times New Roman" w:cs="Times New Roman"/>
                <w:sz w:val="24"/>
                <w:szCs w:val="24"/>
              </w:rPr>
              <w:br/>
              <w:t>Tallahassee,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32399</w:t>
            </w:r>
            <w:r w:rsidRPr="00D137F3">
              <w:rPr>
                <w:rFonts w:ascii="Times New Roman" w:eastAsia="Times New Roman" w:hAnsi="Times New Roman" w:cs="Times New Roman"/>
                <w:sz w:val="24"/>
                <w:szCs w:val="24"/>
              </w:rPr>
              <w:br/>
              <w:t>Phone: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(850)</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245-3200</w:t>
            </w:r>
            <w:r>
              <w:rPr>
                <w:rFonts w:ascii="Times New Roman" w:eastAsia="Times New Roman" w:hAnsi="Times New Roman" w:cs="Times New Roman"/>
                <w:sz w:val="24"/>
                <w:szCs w:val="24"/>
              </w:rPr>
              <w: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Website:</w:t>
            </w:r>
            <w:r w:rsidR="006F3C8B">
              <w:rPr>
                <w:rFonts w:ascii="Times New Roman" w:eastAsia="Times New Roman" w:hAnsi="Times New Roman" w:cs="Times New Roman"/>
                <w:sz w:val="24"/>
                <w:szCs w:val="24"/>
              </w:rPr>
              <w:t xml:space="preserve"> </w:t>
            </w:r>
            <w:hyperlink r:id="rId78" w:tgtFrame="_top" w:history="1">
              <w:r w:rsidRPr="00D137F3">
                <w:rPr>
                  <w:rFonts w:ascii="Times New Roman" w:eastAsia="Times New Roman" w:hAnsi="Times New Roman" w:cs="Times New Roman"/>
                  <w:color w:val="0000FF"/>
                  <w:sz w:val="24"/>
                  <w:szCs w:val="24"/>
                  <w:u w:val="single"/>
                </w:rPr>
                <w:t>http://www.fldoe.org/policy/cie</w:t>
              </w:r>
            </w:hyperlink>
            <w:r w:rsidR="006F3C8B">
              <w:rPr>
                <w:rFonts w:ascii="Times New Roman" w:eastAsia="Times New Roman" w:hAnsi="Times New Roman" w:cs="Times New Roman"/>
                <w:sz w:val="24"/>
                <w:szCs w:val="24"/>
              </w:rPr>
              <w:t xml:space="preserve"> </w:t>
            </w:r>
          </w:p>
          <w:p w14:paraId="717DD62A" w14:textId="77777777" w:rsidR="007F7EE9" w:rsidRPr="00D137F3" w:rsidRDefault="007F7EE9" w:rsidP="00D20C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sidRPr="00D137F3">
              <w:rPr>
                <w:rFonts w:ascii="Times New Roman" w:eastAsia="Times New Roman" w:hAnsi="Times New Roman" w:cs="Times New Roman"/>
                <w:b/>
                <w:bCs/>
                <w:sz w:val="24"/>
                <w:szCs w:val="24"/>
              </w:rPr>
              <w:t>For</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Minnesota</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or</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NC-SARA</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Complaints</w:t>
            </w:r>
            <w:r w:rsidR="006F3C8B">
              <w:rPr>
                <w:rFonts w:ascii="Times New Roman" w:eastAsia="Times New Roman" w:hAnsi="Times New Roman" w:cs="Times New Roman"/>
                <w:sz w:val="24"/>
                <w:szCs w:val="24"/>
              </w:rPr>
              <w:t xml:space="preserve"> </w:t>
            </w:r>
          </w:p>
          <w:p w14:paraId="038DFE00" w14:textId="77777777" w:rsidR="007F7EE9" w:rsidRPr="00D137F3" w:rsidRDefault="007F7EE9" w:rsidP="00D20C89">
            <w:pPr>
              <w:pStyle w:val="ListParagraph"/>
              <w:numPr>
                <w:ilvl w:val="0"/>
                <w:numId w:val="129"/>
              </w:num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cannot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resolved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after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exhausting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internal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grievance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procedures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file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w:t>
            </w:r>
          </w:p>
          <w:p w14:paraId="7955F979" w14:textId="77777777" w:rsidR="007F7EE9" w:rsidRPr="00D137F3" w:rsidRDefault="007F7EE9" w:rsidP="00D20C89">
            <w:p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Registration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&amp;</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Licensing</w:t>
            </w:r>
            <w:r w:rsidRPr="00D137F3">
              <w:rPr>
                <w:rFonts w:ascii="Times New Roman" w:eastAsia="Times New Roman" w:hAnsi="Times New Roman" w:cs="Times New Roman"/>
                <w:sz w:val="24"/>
                <w:szCs w:val="24"/>
              </w:rPr>
              <w:br/>
              <w:t>Office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Higher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Pr="00D137F3">
              <w:rPr>
                <w:rFonts w:ascii="Times New Roman" w:eastAsia="Times New Roman" w:hAnsi="Times New Roman" w:cs="Times New Roman"/>
                <w:sz w:val="24"/>
                <w:szCs w:val="24"/>
              </w:rPr>
              <w:br/>
              <w:t>1450</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Energy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Park</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Drive,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Suite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350</w:t>
            </w:r>
            <w:r w:rsidRPr="00D137F3">
              <w:rPr>
                <w:rFonts w:ascii="Times New Roman" w:eastAsia="Times New Roman" w:hAnsi="Times New Roman" w:cs="Times New Roman"/>
                <w:sz w:val="24"/>
                <w:szCs w:val="24"/>
              </w:rPr>
              <w:br/>
              <w:t>St.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Paul,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55108</w:t>
            </w:r>
            <w:r w:rsidRPr="00D137F3">
              <w:rPr>
                <w:rFonts w:ascii="Times New Roman" w:eastAsia="Times New Roman" w:hAnsi="Times New Roman" w:cs="Times New Roman"/>
                <w:sz w:val="24"/>
                <w:szCs w:val="24"/>
              </w:rPr>
              <w:br/>
              <w:t>Phone: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(651)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259-3975</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(800)</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657-3866</w:t>
            </w:r>
            <w:r>
              <w:rPr>
                <w:rFonts w:ascii="Times New Roman" w:eastAsia="Times New Roman" w:hAnsi="Times New Roman" w:cs="Times New Roman"/>
                <w:sz w:val="24"/>
                <w:szCs w:val="24"/>
              </w:rPr>
              <w: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Email:</w:t>
            </w:r>
            <w:r w:rsidR="006F3C8B">
              <w:rPr>
                <w:rFonts w:ascii="Times New Roman" w:eastAsia="Times New Roman" w:hAnsi="Times New Roman" w:cs="Times New Roman"/>
                <w:sz w:val="24"/>
                <w:szCs w:val="24"/>
              </w:rPr>
              <w:t xml:space="preserve"> </w:t>
            </w:r>
            <w:hyperlink r:id="rId79" w:tgtFrame="_top" w:history="1">
              <w:r w:rsidRPr="00D137F3">
                <w:rPr>
                  <w:rFonts w:ascii="Times New Roman" w:eastAsia="Times New Roman" w:hAnsi="Times New Roman" w:cs="Times New Roman"/>
                  <w:color w:val="0000FF"/>
                  <w:sz w:val="24"/>
                  <w:szCs w:val="24"/>
                  <w:u w:val="single"/>
                </w:rPr>
                <w:t>info.ohe@state.mn.us</w:t>
              </w:r>
            </w:hyperlink>
            <w:r w:rsidRPr="00D137F3">
              <w:rPr>
                <w:rFonts w:ascii="Times New Roman" w:eastAsia="Times New Roman" w:hAnsi="Times New Roman" w:cs="Times New Roman"/>
                <w:sz w:val="24"/>
                <w:szCs w:val="24"/>
              </w:rPr>
              <w:br/>
              <w:t>Website:</w:t>
            </w:r>
            <w:r w:rsidR="006F3C8B">
              <w:rPr>
                <w:rFonts w:ascii="Times New Roman" w:eastAsia="Times New Roman" w:hAnsi="Times New Roman" w:cs="Times New Roman"/>
                <w:sz w:val="24"/>
                <w:szCs w:val="24"/>
              </w:rPr>
              <w:t xml:space="preserve"> </w:t>
            </w:r>
            <w:hyperlink r:id="rId80" w:tgtFrame="_top" w:history="1">
              <w:r w:rsidRPr="00D137F3">
                <w:rPr>
                  <w:rFonts w:ascii="Times New Roman" w:eastAsia="Times New Roman" w:hAnsi="Times New Roman" w:cs="Times New Roman"/>
                  <w:color w:val="0000FF"/>
                  <w:sz w:val="24"/>
                  <w:szCs w:val="24"/>
                  <w:u w:val="single"/>
                </w:rPr>
                <w:t>http://www.ohe.state.mn.us/mPg.cfm?pageID=1078</w:t>
              </w:r>
            </w:hyperlink>
          </w:p>
          <w:p w14:paraId="5ADD25A9" w14:textId="77777777" w:rsidR="006A0644" w:rsidRDefault="006A0644" w:rsidP="00D20C89">
            <w:pPr>
              <w:spacing w:after="0" w:line="240" w:lineRule="auto"/>
              <w:rPr>
                <w:rFonts w:ascii="Times New Roman" w:eastAsia="Times New Roman" w:hAnsi="Times New Roman" w:cs="Times New Roman"/>
                <w:b/>
                <w:bCs/>
                <w:sz w:val="24"/>
                <w:szCs w:val="24"/>
              </w:rPr>
            </w:pPr>
          </w:p>
          <w:p w14:paraId="72508EFD" w14:textId="4B496CBB" w:rsidR="007F7EE9" w:rsidRPr="00D137F3" w:rsidRDefault="007F7EE9" w:rsidP="00D20C89">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b/>
                <w:bCs/>
                <w:sz w:val="24"/>
                <w:szCs w:val="24"/>
              </w:rPr>
              <w:lastRenderedPageBreak/>
              <w:t>For</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Wisconsin</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Only</w:t>
            </w:r>
          </w:p>
          <w:p w14:paraId="178A7FD1" w14:textId="77777777" w:rsidR="007F7EE9" w:rsidRPr="00D137F3" w:rsidRDefault="007F7EE9" w:rsidP="00D20C89">
            <w:pPr>
              <w:pStyle w:val="ListParagraph"/>
              <w:numPr>
                <w:ilvl w:val="0"/>
                <w:numId w:val="129"/>
              </w:num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cannot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resolved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after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exhausting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internal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grievance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procedures,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file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with:</w:t>
            </w:r>
          </w:p>
          <w:p w14:paraId="37562ACD" w14:textId="77777777" w:rsidR="007F7EE9" w:rsidRDefault="007F7EE9" w:rsidP="00293616">
            <w:p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Wisconsin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Department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Safety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Professional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Services</w:t>
            </w:r>
            <w:r w:rsidRPr="00D137F3">
              <w:rPr>
                <w:rFonts w:ascii="Times New Roman" w:eastAsia="Times New Roman" w:hAnsi="Times New Roman" w:cs="Times New Roman"/>
                <w:sz w:val="24"/>
                <w:szCs w:val="24"/>
              </w:rPr>
              <w:br/>
            </w:r>
            <w:r>
              <w:rPr>
                <w:rFonts w:ascii="Times New Roman" w:eastAsia="Times New Roman" w:hAnsi="Times New Roman" w:cs="Times New Roman"/>
                <w:sz w:val="24"/>
                <w:szCs w:val="24"/>
              </w:rPr>
              <w:t>Wisconsin</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Educational</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Approval</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w:t>
            </w:r>
          </w:p>
          <w:p w14:paraId="7FB4C4F3" w14:textId="77777777" w:rsidR="007F7EE9" w:rsidRDefault="007F7EE9" w:rsidP="0029361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Safety</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Professional</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Services</w:t>
            </w:r>
            <w:r w:rsidRPr="00D137F3">
              <w:rPr>
                <w:rFonts w:ascii="Times New Roman" w:eastAsia="Times New Roman" w:hAnsi="Times New Roman" w:cs="Times New Roman"/>
                <w:sz w:val="24"/>
                <w:szCs w:val="24"/>
              </w:rPr>
              <w:br/>
              <w:t>P.O.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Box</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8366</w:t>
            </w:r>
            <w:r w:rsidRPr="00D137F3">
              <w:rPr>
                <w:rFonts w:ascii="Times New Roman" w:eastAsia="Times New Roman" w:hAnsi="Times New Roman" w:cs="Times New Roman"/>
                <w:sz w:val="24"/>
                <w:szCs w:val="24"/>
              </w:rPr>
              <w:br/>
              <w:t>Madison,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WI</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5370</w:t>
            </w:r>
            <w:r>
              <w:rPr>
                <w:rFonts w:ascii="Times New Roman" w:eastAsia="Times New Roman" w:hAnsi="Times New Roman" w:cs="Times New Roman"/>
                <w:sz w:val="24"/>
                <w:szCs w:val="24"/>
              </w:rPr>
              <w:t>8</w:t>
            </w:r>
            <w:r w:rsidRPr="00D137F3">
              <w:rPr>
                <w:rFonts w:ascii="Times New Roman" w:eastAsia="Times New Roman" w:hAnsi="Times New Roman" w:cs="Times New Roman"/>
                <w:sz w:val="24"/>
                <w:szCs w:val="24"/>
              </w:rPr>
              <w:br/>
              <w:t>Fax: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(608)</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264-8477</w:t>
            </w:r>
          </w:p>
          <w:p w14:paraId="54F48D3F" w14:textId="77777777" w:rsidR="007F7EE9" w:rsidRDefault="007F7EE9" w:rsidP="00293616">
            <w:pPr>
              <w:spacing w:after="0" w:line="240" w:lineRule="auto"/>
              <w:ind w:left="720"/>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Phone:</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(607)</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266-1996</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br/>
              <w:t>Email:</w:t>
            </w:r>
            <w:r w:rsidR="006F3C8B">
              <w:rPr>
                <w:rFonts w:ascii="Times New Roman" w:eastAsia="Times New Roman" w:hAnsi="Times New Roman" w:cs="Times New Roman"/>
                <w:sz w:val="24"/>
                <w:szCs w:val="24"/>
              </w:rPr>
              <w:t xml:space="preserve"> </w:t>
            </w:r>
            <w:hyperlink r:id="rId81" w:history="1">
              <w:r w:rsidRPr="00220BF4">
                <w:rPr>
                  <w:rStyle w:val="Hyperlink"/>
                  <w:rFonts w:ascii="Times New Roman" w:eastAsia="Times New Roman" w:hAnsi="Times New Roman" w:cs="Times New Roman"/>
                  <w:sz w:val="24"/>
                  <w:szCs w:val="24"/>
                </w:rPr>
                <w:t>dspseap@wisconsin.gov</w:t>
              </w:r>
            </w:hyperlink>
          </w:p>
          <w:p w14:paraId="44DB842D" w14:textId="77777777" w:rsidR="007F7EE9" w:rsidRPr="00D137F3" w:rsidRDefault="007F7EE9" w:rsidP="00293616">
            <w:pPr>
              <w:spacing w:after="0" w:line="240" w:lineRule="auto"/>
              <w:ind w:left="720"/>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Website:</w:t>
            </w:r>
            <w:r w:rsidR="006F3C8B">
              <w:rPr>
                <w:rFonts w:ascii="Times New Roman" w:eastAsia="Times New Roman" w:hAnsi="Times New Roman" w:cs="Times New Roman"/>
                <w:sz w:val="24"/>
                <w:szCs w:val="24"/>
              </w:rPr>
              <w:t xml:space="preserve"> </w:t>
            </w:r>
            <w:hyperlink r:id="rId82" w:history="1">
              <w:r w:rsidRPr="00D137F3">
                <w:rPr>
                  <w:rStyle w:val="Hyperlink"/>
                  <w:rFonts w:ascii="Times New Roman" w:eastAsia="Times New Roman" w:hAnsi="Times New Roman" w:cs="Times New Roman"/>
                  <w:sz w:val="24"/>
                  <w:szCs w:val="24"/>
                </w:rPr>
                <w:t>https://dsps.wi.gov/Pages/SelfService/FileAComplaint.aspx</w:t>
              </w:r>
            </w:hyperlink>
          </w:p>
        </w:tc>
      </w:tr>
    </w:tbl>
    <w:p w14:paraId="75DBC741" w14:textId="77777777" w:rsidR="00D137F3" w:rsidRPr="00D137F3" w:rsidRDefault="00D137F3" w:rsidP="00D137F3">
      <w:pPr>
        <w:widowControl w:val="0"/>
        <w:spacing w:after="0" w:line="240" w:lineRule="auto"/>
        <w:rPr>
          <w:rFonts w:ascii="Times New Roman" w:eastAsia="Calibri" w:hAnsi="Times New Roman" w:cs="Times New Roman"/>
          <w:b/>
          <w:color w:val="0A0A0E"/>
          <w:w w:val="105"/>
          <w:sz w:val="24"/>
          <w:szCs w:val="24"/>
        </w:rPr>
      </w:pPr>
      <w:bookmarkStart w:id="67" w:name="P69_4134"/>
      <w:bookmarkEnd w:id="67"/>
      <w:r>
        <w:rPr>
          <w:rFonts w:ascii="Times New Roman" w:eastAsia="Calibri" w:hAnsi="Times New Roman" w:cs="Times New Roman"/>
          <w:b/>
          <w:color w:val="0A0A0E"/>
          <w:w w:val="105"/>
          <w:sz w:val="24"/>
          <w:szCs w:val="24"/>
        </w:rPr>
        <w:lastRenderedPageBreak/>
        <w:br/>
      </w:r>
      <w:r w:rsidRPr="00D137F3">
        <w:rPr>
          <w:rFonts w:ascii="Times New Roman" w:eastAsia="Calibri" w:hAnsi="Times New Roman" w:cs="Times New Roman"/>
          <w:b/>
          <w:color w:val="0A0A0E"/>
          <w:w w:val="105"/>
          <w:sz w:val="24"/>
          <w:szCs w:val="24"/>
        </w:rPr>
        <w:t>Table</w:t>
      </w:r>
      <w:r w:rsidR="006F3C8B">
        <w:rPr>
          <w:rFonts w:ascii="Times New Roman" w:eastAsia="Calibri" w:hAnsi="Times New Roman" w:cs="Times New Roman"/>
          <w:b/>
          <w:color w:val="0A0A0E"/>
          <w:w w:val="105"/>
          <w:sz w:val="24"/>
          <w:szCs w:val="24"/>
        </w:rPr>
        <w:t xml:space="preserve"> </w:t>
      </w:r>
      <w:r w:rsidRPr="00D137F3">
        <w:rPr>
          <w:rFonts w:ascii="Times New Roman" w:eastAsia="Calibri" w:hAnsi="Times New Roman" w:cs="Times New Roman"/>
          <w:b/>
          <w:color w:val="0A0A0E"/>
          <w:w w:val="105"/>
          <w:sz w:val="24"/>
          <w:szCs w:val="24"/>
        </w:rPr>
        <w:t>A</w:t>
      </w:r>
    </w:p>
    <w:p w14:paraId="0B77FF74"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uncomfortable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taking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complaint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director/course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leader,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he/she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should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contact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one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individuals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below,</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recommended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but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required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order.</w:t>
      </w:r>
      <w:r w:rsidR="006F3C8B">
        <w:rPr>
          <w:rFonts w:ascii="Times New Roman" w:eastAsia="Times New Roman" w:hAnsi="Times New Roman" w:cs="Times New Roman"/>
          <w:sz w:val="24"/>
          <w:szCs w:val="24"/>
        </w:rPr>
        <w:t xml:space="preserve">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0"/>
        <w:gridCol w:w="359"/>
        <w:gridCol w:w="4771"/>
      </w:tblGrid>
      <w:tr w:rsidR="00D137F3" w:rsidRPr="00D137F3" w14:paraId="7C64CCFB" w14:textId="77777777" w:rsidTr="00D137F3">
        <w:trPr>
          <w:tblCellSpacing w:w="0" w:type="dxa"/>
        </w:trPr>
        <w:tc>
          <w:tcPr>
            <w:tcW w:w="4230" w:type="dxa"/>
            <w:shd w:val="clear" w:color="auto" w:fill="B8CCE4"/>
            <w:hideMark/>
          </w:tcPr>
          <w:p w14:paraId="158FBBEB"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Graduate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Medical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p>
        </w:tc>
        <w:tc>
          <w:tcPr>
            <w:tcW w:w="360" w:type="dxa"/>
            <w:vMerge w:val="restart"/>
            <w:hideMark/>
          </w:tcPr>
          <w:p w14:paraId="4628D161" w14:textId="77777777" w:rsidR="00D137F3" w:rsidRPr="00D137F3" w:rsidRDefault="006F3C8B" w:rsidP="00D137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F55A1F" w14:textId="77777777" w:rsidR="00D137F3" w:rsidRPr="00D137F3" w:rsidRDefault="006F3C8B" w:rsidP="00D137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8F0F9C" w14:textId="77777777" w:rsidR="00D137F3" w:rsidRPr="00D137F3" w:rsidRDefault="006F3C8B" w:rsidP="00D137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569DED" w14:textId="77777777" w:rsidR="00D137F3" w:rsidRPr="00D137F3" w:rsidRDefault="006F3C8B" w:rsidP="00D137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F56729" w14:textId="77777777" w:rsidR="00D137F3" w:rsidRPr="00D137F3" w:rsidRDefault="006F3C8B" w:rsidP="00D137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785" w:type="dxa"/>
            <w:shd w:val="clear" w:color="auto" w:fill="B8CCE4"/>
            <w:hideMark/>
          </w:tcPr>
          <w:p w14:paraId="0683767A"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Health</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Sciences</w:t>
            </w:r>
            <w:r w:rsidR="006F3C8B">
              <w:rPr>
                <w:rFonts w:ascii="Times New Roman" w:eastAsia="Times New Roman" w:hAnsi="Times New Roman" w:cs="Times New Roman"/>
                <w:sz w:val="24"/>
                <w:szCs w:val="24"/>
              </w:rPr>
              <w:t xml:space="preserve"> </w:t>
            </w:r>
          </w:p>
        </w:tc>
      </w:tr>
      <w:tr w:rsidR="00D137F3" w:rsidRPr="00D137F3" w14:paraId="6EDDB919" w14:textId="77777777" w:rsidTr="00D137F3">
        <w:trPr>
          <w:tblCellSpacing w:w="0" w:type="dxa"/>
        </w:trPr>
        <w:tc>
          <w:tcPr>
            <w:tcW w:w="4230" w:type="dxa"/>
            <w:vMerge w:val="restart"/>
            <w:hideMark/>
          </w:tcPr>
          <w:p w14:paraId="4218AEE5"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Operations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Manager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site</w:t>
            </w:r>
          </w:p>
          <w:p w14:paraId="47FA6ED1"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2.</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Associate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site</w:t>
            </w:r>
          </w:p>
          <w:p w14:paraId="6D7A29C8"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3.</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Ombudsperson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site</w:t>
            </w:r>
          </w:p>
          <w:p w14:paraId="02A1C00B"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4.</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Chair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site</w:t>
            </w:r>
          </w:p>
          <w:p w14:paraId="12510625"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5.</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MCSGME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Administrator</w:t>
            </w:r>
          </w:p>
          <w:p w14:paraId="496569FF"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6.</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MCSGME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w:t>
            </w:r>
          </w:p>
          <w:p w14:paraId="52A04117"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7.</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Division/Department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Chair</w:t>
            </w:r>
          </w:p>
        </w:tc>
        <w:tc>
          <w:tcPr>
            <w:tcW w:w="0" w:type="auto"/>
            <w:vMerge/>
            <w:vAlign w:val="center"/>
            <w:hideMark/>
          </w:tcPr>
          <w:p w14:paraId="68EDE6F2"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4785" w:type="dxa"/>
            <w:hideMark/>
          </w:tcPr>
          <w:p w14:paraId="09C1B8B8"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Operations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Manager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site</w:t>
            </w:r>
          </w:p>
          <w:p w14:paraId="67D82669"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2.</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Administrator</w:t>
            </w:r>
            <w:r w:rsidR="006F3C8B">
              <w:rPr>
                <w:rFonts w:ascii="Times New Roman" w:eastAsia="Times New Roman" w:hAnsi="Times New Roman" w:cs="Times New Roman"/>
                <w:sz w:val="24"/>
                <w:szCs w:val="24"/>
              </w:rPr>
              <w:t xml:space="preserve"> </w:t>
            </w:r>
          </w:p>
          <w:p w14:paraId="6A46737E"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3.</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Associate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w:t>
            </w:r>
          </w:p>
          <w:p w14:paraId="2BC99173"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4.</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Ombudsperson</w:t>
            </w:r>
          </w:p>
        </w:tc>
      </w:tr>
      <w:tr w:rsidR="00D137F3" w:rsidRPr="00D137F3" w14:paraId="73E955B7" w14:textId="77777777" w:rsidTr="00D137F3">
        <w:trPr>
          <w:tblCellSpacing w:w="0" w:type="dxa"/>
        </w:trPr>
        <w:tc>
          <w:tcPr>
            <w:tcW w:w="0" w:type="auto"/>
            <w:vMerge/>
            <w:vAlign w:val="center"/>
            <w:hideMark/>
          </w:tcPr>
          <w:p w14:paraId="4B12E97F"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0" w:type="auto"/>
            <w:vMerge/>
            <w:vAlign w:val="center"/>
            <w:hideMark/>
          </w:tcPr>
          <w:p w14:paraId="2F9478E4"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4785" w:type="dxa"/>
            <w:shd w:val="clear" w:color="auto" w:fill="B8CCE4"/>
            <w:hideMark/>
          </w:tcPr>
          <w:p w14:paraId="6DEE8ECE"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Alix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Medicine</w:t>
            </w:r>
            <w:r w:rsidR="006F3C8B">
              <w:rPr>
                <w:rFonts w:ascii="Times New Roman" w:eastAsia="Times New Roman" w:hAnsi="Times New Roman" w:cs="Times New Roman"/>
                <w:sz w:val="24"/>
                <w:szCs w:val="24"/>
              </w:rPr>
              <w:t xml:space="preserve"> </w:t>
            </w:r>
          </w:p>
        </w:tc>
      </w:tr>
      <w:tr w:rsidR="00D137F3" w:rsidRPr="00D137F3" w14:paraId="285DF053" w14:textId="77777777" w:rsidTr="00D137F3">
        <w:trPr>
          <w:tblCellSpacing w:w="0" w:type="dxa"/>
        </w:trPr>
        <w:tc>
          <w:tcPr>
            <w:tcW w:w="0" w:type="auto"/>
            <w:vMerge/>
            <w:vAlign w:val="center"/>
            <w:hideMark/>
          </w:tcPr>
          <w:p w14:paraId="598A4870"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0" w:type="auto"/>
            <w:vMerge/>
            <w:vAlign w:val="center"/>
            <w:hideMark/>
          </w:tcPr>
          <w:p w14:paraId="2909CD60"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4785" w:type="dxa"/>
            <w:hideMark/>
          </w:tcPr>
          <w:p w14:paraId="7818A9CC"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Operations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Manager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learner’s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home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site</w:t>
            </w:r>
          </w:p>
          <w:p w14:paraId="6536F3B7"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2.</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Administrator</w:t>
            </w:r>
          </w:p>
          <w:p w14:paraId="08309005"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3.</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Office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Academic</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Affairs;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Office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Affairs</w:t>
            </w:r>
            <w:r w:rsidR="006F3C8B">
              <w:rPr>
                <w:rFonts w:ascii="Times New Roman" w:eastAsia="Times New Roman" w:hAnsi="Times New Roman" w:cs="Times New Roman"/>
                <w:sz w:val="24"/>
                <w:szCs w:val="24"/>
              </w:rPr>
              <w:t xml:space="preserve"> </w:t>
            </w:r>
          </w:p>
          <w:p w14:paraId="4A11CFCE"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5.</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Ombudsperson</w:t>
            </w:r>
          </w:p>
        </w:tc>
      </w:tr>
      <w:tr w:rsidR="00D137F3" w:rsidRPr="00D137F3" w14:paraId="7DE87ACF" w14:textId="77777777" w:rsidTr="00D137F3">
        <w:trPr>
          <w:tblCellSpacing w:w="0" w:type="dxa"/>
        </w:trPr>
        <w:tc>
          <w:tcPr>
            <w:tcW w:w="4230" w:type="dxa"/>
            <w:shd w:val="clear" w:color="auto" w:fill="B8CCE4"/>
            <w:hideMark/>
          </w:tcPr>
          <w:p w14:paraId="36D95581"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Graduate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Biomedical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Sciences</w:t>
            </w:r>
          </w:p>
        </w:tc>
        <w:tc>
          <w:tcPr>
            <w:tcW w:w="0" w:type="auto"/>
            <w:vMerge/>
            <w:vAlign w:val="center"/>
            <w:hideMark/>
          </w:tcPr>
          <w:p w14:paraId="4AB1F5ED"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4785" w:type="dxa"/>
            <w:shd w:val="clear" w:color="auto" w:fill="B8CCE4"/>
            <w:hideMark/>
          </w:tcPr>
          <w:p w14:paraId="28346A8D"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Continuous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Professional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Development</w:t>
            </w:r>
            <w:r w:rsidR="006F3C8B">
              <w:rPr>
                <w:rFonts w:ascii="Times New Roman" w:eastAsia="Times New Roman" w:hAnsi="Times New Roman" w:cs="Times New Roman"/>
                <w:sz w:val="24"/>
                <w:szCs w:val="24"/>
              </w:rPr>
              <w:t xml:space="preserve"> </w:t>
            </w:r>
          </w:p>
        </w:tc>
      </w:tr>
      <w:tr w:rsidR="00D137F3" w:rsidRPr="00D137F3" w14:paraId="3AD2EF3A" w14:textId="77777777" w:rsidTr="00D137F3">
        <w:trPr>
          <w:tblCellSpacing w:w="0" w:type="dxa"/>
        </w:trPr>
        <w:tc>
          <w:tcPr>
            <w:tcW w:w="4230" w:type="dxa"/>
            <w:hideMark/>
          </w:tcPr>
          <w:p w14:paraId="5ABC645D"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Operations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Manager</w:t>
            </w:r>
          </w:p>
          <w:p w14:paraId="086325B8"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2.</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Administrator</w:t>
            </w:r>
          </w:p>
          <w:p w14:paraId="5EAAC6D4"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3.</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Associate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&amp;</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Assistant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Deans</w:t>
            </w:r>
          </w:p>
          <w:p w14:paraId="589A9BB0"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4.</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Ombudsperson</w:t>
            </w:r>
          </w:p>
        </w:tc>
        <w:tc>
          <w:tcPr>
            <w:tcW w:w="0" w:type="auto"/>
            <w:vMerge/>
            <w:vAlign w:val="center"/>
            <w:hideMark/>
          </w:tcPr>
          <w:p w14:paraId="3E53A5A0"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4785" w:type="dxa"/>
            <w:hideMark/>
          </w:tcPr>
          <w:p w14:paraId="2A05BA2D"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Operations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Manager</w:t>
            </w:r>
          </w:p>
          <w:p w14:paraId="38C41C07"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2.</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Administrator</w:t>
            </w:r>
            <w:r w:rsidR="006F3C8B">
              <w:rPr>
                <w:rFonts w:ascii="Times New Roman" w:eastAsia="Times New Roman" w:hAnsi="Times New Roman" w:cs="Times New Roman"/>
                <w:sz w:val="24"/>
                <w:szCs w:val="24"/>
              </w:rPr>
              <w:t xml:space="preserve"> </w:t>
            </w:r>
          </w:p>
          <w:p w14:paraId="5673FD8D"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3.</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Associate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Dean</w:t>
            </w:r>
            <w:r w:rsidR="006F3C8B">
              <w:rPr>
                <w:rFonts w:ascii="Times New Roman" w:eastAsia="Times New Roman" w:hAnsi="Times New Roman" w:cs="Times New Roman"/>
                <w:sz w:val="24"/>
                <w:szCs w:val="24"/>
              </w:rPr>
              <w:t xml:space="preserve"> </w:t>
            </w:r>
          </w:p>
        </w:tc>
      </w:tr>
      <w:tr w:rsidR="00D137F3" w:rsidRPr="00D137F3" w14:paraId="65E049BD" w14:textId="77777777" w:rsidTr="00D137F3">
        <w:trPr>
          <w:tblCellSpacing w:w="0" w:type="dxa"/>
        </w:trPr>
        <w:tc>
          <w:tcPr>
            <w:tcW w:w="4230" w:type="dxa"/>
            <w:shd w:val="clear" w:color="auto" w:fill="B8CCE4"/>
            <w:hideMark/>
          </w:tcPr>
          <w:p w14:paraId="49305837"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Office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Diversity</w:t>
            </w:r>
            <w:r w:rsidR="006F3C8B">
              <w:rPr>
                <w:rFonts w:ascii="Times New Roman" w:eastAsia="Times New Roman" w:hAnsi="Times New Roman" w:cs="Times New Roman"/>
                <w:sz w:val="24"/>
                <w:szCs w:val="24"/>
              </w:rPr>
              <w:t xml:space="preserve"> </w:t>
            </w:r>
          </w:p>
        </w:tc>
        <w:tc>
          <w:tcPr>
            <w:tcW w:w="0" w:type="auto"/>
            <w:vMerge/>
            <w:vAlign w:val="center"/>
            <w:hideMark/>
          </w:tcPr>
          <w:p w14:paraId="5EB50F25"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4785" w:type="dxa"/>
            <w:shd w:val="clear" w:color="auto" w:fill="B8CCE4"/>
            <w:hideMark/>
          </w:tcPr>
          <w:p w14:paraId="6312DE1F"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Simulation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Center</w:t>
            </w:r>
            <w:r w:rsidR="006F3C8B">
              <w:rPr>
                <w:rFonts w:ascii="Times New Roman" w:eastAsia="Times New Roman" w:hAnsi="Times New Roman" w:cs="Times New Roman"/>
                <w:sz w:val="24"/>
                <w:szCs w:val="24"/>
              </w:rPr>
              <w:t xml:space="preserve"> </w:t>
            </w:r>
          </w:p>
        </w:tc>
      </w:tr>
      <w:tr w:rsidR="00D137F3" w:rsidRPr="00D137F3" w14:paraId="661F3353" w14:textId="77777777" w:rsidTr="00D137F3">
        <w:trPr>
          <w:tblCellSpacing w:w="0" w:type="dxa"/>
        </w:trPr>
        <w:tc>
          <w:tcPr>
            <w:tcW w:w="4230" w:type="dxa"/>
            <w:hideMark/>
          </w:tcPr>
          <w:p w14:paraId="6879C8E0"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Administrator</w:t>
            </w:r>
          </w:p>
        </w:tc>
        <w:tc>
          <w:tcPr>
            <w:tcW w:w="0" w:type="auto"/>
            <w:vMerge/>
            <w:vAlign w:val="center"/>
            <w:hideMark/>
          </w:tcPr>
          <w:p w14:paraId="231C24D3" w14:textId="77777777" w:rsidR="00D137F3" w:rsidRPr="00D137F3" w:rsidRDefault="00D137F3" w:rsidP="00D137F3">
            <w:pPr>
              <w:spacing w:after="0" w:line="240" w:lineRule="auto"/>
              <w:rPr>
                <w:rFonts w:ascii="Times New Roman" w:eastAsia="Times New Roman" w:hAnsi="Times New Roman" w:cs="Times New Roman"/>
                <w:sz w:val="24"/>
                <w:szCs w:val="24"/>
              </w:rPr>
            </w:pPr>
          </w:p>
        </w:tc>
        <w:tc>
          <w:tcPr>
            <w:tcW w:w="4785" w:type="dxa"/>
            <w:hideMark/>
          </w:tcPr>
          <w:p w14:paraId="09BD7844"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1.</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Operations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Manager</w:t>
            </w:r>
          </w:p>
          <w:p w14:paraId="44BB725D" w14:textId="77777777" w:rsidR="00D137F3" w:rsidRPr="00D137F3" w:rsidRDefault="00D137F3" w:rsidP="00D137F3">
            <w:pPr>
              <w:spacing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sz w:val="24"/>
                <w:szCs w:val="24"/>
              </w:rPr>
              <w:t>2.</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Administrator</w:t>
            </w:r>
            <w:r w:rsidR="006F3C8B">
              <w:rPr>
                <w:rFonts w:ascii="Times New Roman" w:eastAsia="Times New Roman" w:hAnsi="Times New Roman" w:cs="Times New Roman"/>
                <w:sz w:val="24"/>
                <w:szCs w:val="24"/>
              </w:rPr>
              <w:t xml:space="preserve"> </w:t>
            </w:r>
          </w:p>
        </w:tc>
      </w:tr>
    </w:tbl>
    <w:p w14:paraId="5600D350" w14:textId="77777777" w:rsidR="00D137F3" w:rsidRPr="00D137F3" w:rsidRDefault="00D137F3" w:rsidP="006A0644">
      <w:pPr>
        <w:widowControl w:val="0"/>
        <w:spacing w:before="120" w:after="0" w:line="240" w:lineRule="auto"/>
        <w:rPr>
          <w:rFonts w:ascii="Times New Roman" w:eastAsia="Calibri" w:hAnsi="Times New Roman" w:cs="Times New Roman"/>
          <w:b/>
          <w:color w:val="0A0A0E"/>
          <w:w w:val="105"/>
          <w:sz w:val="24"/>
          <w:szCs w:val="24"/>
        </w:rPr>
      </w:pPr>
      <w:bookmarkStart w:id="68" w:name="P122_5235"/>
      <w:bookmarkStart w:id="69" w:name="P135_5601"/>
      <w:bookmarkEnd w:id="68"/>
      <w:bookmarkEnd w:id="69"/>
      <w:r w:rsidRPr="00D137F3">
        <w:rPr>
          <w:rFonts w:ascii="Times New Roman" w:eastAsia="Calibri" w:hAnsi="Times New Roman" w:cs="Times New Roman"/>
          <w:b/>
          <w:color w:val="0A0A0E"/>
          <w:w w:val="105"/>
          <w:sz w:val="24"/>
          <w:szCs w:val="24"/>
        </w:rPr>
        <w:t>Definitions</w:t>
      </w:r>
    </w:p>
    <w:p w14:paraId="78B78DEF" w14:textId="77777777" w:rsidR="00D137F3" w:rsidRPr="00D137F3" w:rsidRDefault="00D137F3" w:rsidP="00F50BE3">
      <w:pPr>
        <w:spacing w:before="60"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b/>
          <w:bCs/>
          <w:sz w:val="24"/>
          <w:szCs w:val="24"/>
        </w:rPr>
        <w:t>Grievance:</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conflict,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problem,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disagreement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does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involve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sexual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misconduct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(covered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Title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Sexual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Misconduct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Policy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Procedure)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faculty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misconduct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(covered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Faculty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Misconduct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Policy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Faculty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Misconduct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Investigation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Appeal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Procedure).</w:t>
      </w:r>
    </w:p>
    <w:p w14:paraId="34CCFCEA" w14:textId="77777777" w:rsidR="00D137F3" w:rsidRPr="00D137F3" w:rsidRDefault="00D137F3" w:rsidP="00F50BE3">
      <w:pPr>
        <w:spacing w:before="60" w:after="0" w:line="240" w:lineRule="auto"/>
        <w:rPr>
          <w:rFonts w:ascii="Times New Roman" w:eastAsia="Times New Roman" w:hAnsi="Times New Roman" w:cs="Times New Roman"/>
          <w:sz w:val="24"/>
          <w:szCs w:val="24"/>
        </w:rPr>
      </w:pPr>
      <w:bookmarkStart w:id="70" w:name="P137_5880"/>
      <w:bookmarkEnd w:id="70"/>
      <w:r w:rsidRPr="00D137F3">
        <w:rPr>
          <w:rFonts w:ascii="Times New Roman" w:eastAsia="Times New Roman" w:hAnsi="Times New Roman" w:cs="Times New Roman"/>
          <w:b/>
          <w:bCs/>
          <w:sz w:val="24"/>
          <w:szCs w:val="24"/>
        </w:rPr>
        <w:t>Learner: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Individual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enrolled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College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Medicine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Science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(collectively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includes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residents,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fellows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students)</w:t>
      </w:r>
    </w:p>
    <w:p w14:paraId="370F76D9" w14:textId="77777777" w:rsidR="008D4810" w:rsidRPr="00293616" w:rsidRDefault="00D137F3" w:rsidP="00F50BE3">
      <w:pPr>
        <w:spacing w:before="60" w:after="0" w:line="240" w:lineRule="auto"/>
        <w:rPr>
          <w:rFonts w:ascii="Times New Roman" w:eastAsia="Times New Roman" w:hAnsi="Times New Roman" w:cs="Times New Roman"/>
          <w:sz w:val="24"/>
          <w:szCs w:val="24"/>
        </w:rPr>
      </w:pPr>
      <w:r w:rsidRPr="00D137F3">
        <w:rPr>
          <w:rFonts w:ascii="Times New Roman" w:eastAsia="Times New Roman" w:hAnsi="Times New Roman" w:cs="Times New Roman"/>
          <w:b/>
          <w:bCs/>
          <w:sz w:val="24"/>
          <w:szCs w:val="24"/>
        </w:rPr>
        <w:t>Title</w:t>
      </w:r>
      <w:r w:rsidR="006F3C8B">
        <w:rPr>
          <w:rFonts w:ascii="Times New Roman" w:eastAsia="Times New Roman" w:hAnsi="Times New Roman" w:cs="Times New Roman"/>
          <w:b/>
          <w:bCs/>
          <w:sz w:val="24"/>
          <w:szCs w:val="24"/>
        </w:rPr>
        <w:t xml:space="preserve"> </w:t>
      </w:r>
      <w:r w:rsidRPr="00D137F3">
        <w:rPr>
          <w:rFonts w:ascii="Times New Roman" w:eastAsia="Times New Roman" w:hAnsi="Times New Roman" w:cs="Times New Roman"/>
          <w:b/>
          <w:bCs/>
          <w:sz w:val="24"/>
          <w:szCs w:val="24"/>
        </w:rPr>
        <w:t>IX: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Federal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Act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protects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people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from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discrimination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based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sex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programs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activities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receive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Federal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financial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assistance.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Title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states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that:</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No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person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lastRenderedPageBreak/>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United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States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shall,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basis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sex,</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excluded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from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participation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denied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benefits</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subjected</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discrimination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under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any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activity</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receiving</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Federal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financial</w:t>
      </w:r>
      <w:r w:rsidR="006F3C8B">
        <w:rPr>
          <w:rFonts w:ascii="Times New Roman" w:eastAsia="Times New Roman" w:hAnsi="Times New Roman" w:cs="Times New Roman"/>
          <w:sz w:val="24"/>
          <w:szCs w:val="24"/>
        </w:rPr>
        <w:t xml:space="preserve"> </w:t>
      </w:r>
      <w:r w:rsidRPr="00D137F3">
        <w:rPr>
          <w:rFonts w:ascii="Times New Roman" w:eastAsia="Times New Roman" w:hAnsi="Times New Roman" w:cs="Times New Roman"/>
          <w:sz w:val="24"/>
          <w:szCs w:val="24"/>
        </w:rPr>
        <w:t>assistance.</w:t>
      </w:r>
      <w:r w:rsidR="008D4810" w:rsidRPr="00756EA1">
        <w:rPr>
          <w:noProof/>
        </w:rPr>
        <mc:AlternateContent>
          <mc:Choice Requires="wpg">
            <w:drawing>
              <wp:inline distT="0" distB="0" distL="0" distR="0" wp14:anchorId="7FB6C14B" wp14:editId="2122623E">
                <wp:extent cx="5943600" cy="35560"/>
                <wp:effectExtent l="0" t="0" r="0" b="2540"/>
                <wp:docPr id="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5" name="Group 416"/>
                        <wpg:cNvGrpSpPr>
                          <a:grpSpLocks/>
                        </wpg:cNvGrpSpPr>
                        <wpg:grpSpPr bwMode="auto">
                          <a:xfrm>
                            <a:off x="29" y="29"/>
                            <a:ext cx="9526" cy="2"/>
                            <a:chOff x="29" y="29"/>
                            <a:chExt cx="9526" cy="2"/>
                          </a:xfrm>
                        </wpg:grpSpPr>
                        <wps:wsp>
                          <wps:cNvPr id="6"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924D05"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" path="m,l9525,e" filled="f" strokecolor="#2374c3" strokeweight="2.88pt">
                    <v:path arrowok="t" o:connecttype="custom" o:connectlocs="0,0;9525,0" o:connectangles="0,0"/>
                  </v:shape>
                </v:group>
                <w10:anchorlock/>
              </v:group>
            </w:pict>
          </mc:Fallback>
        </mc:AlternateContent>
      </w:r>
    </w:p>
    <w:p w14:paraId="674F3480" w14:textId="77777777" w:rsidR="00E76D5A" w:rsidRPr="00E76D5A" w:rsidRDefault="00E76D5A" w:rsidP="00E76D5A">
      <w:pPr>
        <w:widowControl w:val="0"/>
        <w:spacing w:after="0" w:line="240" w:lineRule="auto"/>
        <w:outlineLvl w:val="7"/>
        <w:rPr>
          <w:rFonts w:ascii="Cambria" w:eastAsia="Times New Roman" w:hAnsi="Cambria" w:cs="Times New Roman"/>
          <w:b/>
          <w:bCs/>
          <w:color w:val="1F497D"/>
          <w:sz w:val="28"/>
          <w:szCs w:val="28"/>
        </w:rPr>
      </w:pPr>
      <w:r w:rsidRPr="00E76D5A">
        <w:rPr>
          <w:rFonts w:ascii="Cambria" w:eastAsia="Times New Roman" w:hAnsi="Cambria" w:cs="Times New Roman"/>
          <w:b/>
          <w:bCs/>
          <w:color w:val="1F497D"/>
          <w:sz w:val="28"/>
          <w:szCs w:val="28"/>
        </w:rPr>
        <w:t>Tuition</w:t>
      </w:r>
      <w:r w:rsidR="006F3C8B">
        <w:rPr>
          <w:rFonts w:ascii="Cambria" w:eastAsia="Times New Roman" w:hAnsi="Cambria" w:cs="Times New Roman"/>
          <w:b/>
          <w:bCs/>
          <w:color w:val="1F497D"/>
          <w:sz w:val="28"/>
          <w:szCs w:val="28"/>
        </w:rPr>
        <w:t xml:space="preserve"> </w:t>
      </w:r>
      <w:r w:rsidRPr="00E76D5A">
        <w:rPr>
          <w:rFonts w:ascii="Cambria" w:eastAsia="Times New Roman" w:hAnsi="Cambria" w:cs="Times New Roman"/>
          <w:b/>
          <w:bCs/>
          <w:color w:val="1F497D"/>
          <w:sz w:val="28"/>
          <w:szCs w:val="28"/>
        </w:rPr>
        <w:t>Payment</w:t>
      </w:r>
      <w:r w:rsidR="006F3C8B">
        <w:rPr>
          <w:rFonts w:ascii="Cambria" w:eastAsia="Times New Roman" w:hAnsi="Cambria" w:cs="Times New Roman"/>
          <w:b/>
          <w:bCs/>
          <w:color w:val="1F497D"/>
          <w:sz w:val="28"/>
          <w:szCs w:val="28"/>
        </w:rPr>
        <w:t xml:space="preserve"> </w:t>
      </w:r>
      <w:r w:rsidRPr="00E76D5A">
        <w:rPr>
          <w:rFonts w:ascii="Cambria" w:eastAsia="Times New Roman" w:hAnsi="Cambria" w:cs="Times New Roman"/>
          <w:b/>
          <w:bCs/>
          <w:color w:val="1F497D"/>
          <w:sz w:val="28"/>
          <w:szCs w:val="28"/>
        </w:rPr>
        <w:t>Policy</w:t>
      </w:r>
    </w:p>
    <w:p w14:paraId="649E1240" w14:textId="77777777" w:rsidR="00E76D5A" w:rsidRPr="00E76D5A" w:rsidRDefault="00E76D5A" w:rsidP="00E76D5A">
      <w:pPr>
        <w:widowControl w:val="0"/>
        <w:spacing w:after="120" w:line="240" w:lineRule="auto"/>
        <w:rPr>
          <w:rFonts w:ascii="Times New Roman" w:eastAsia="Calibri" w:hAnsi="Times New Roman" w:cs="Times New Roman"/>
          <w:b/>
          <w:color w:val="0A0A0E"/>
          <w:w w:val="105"/>
          <w:sz w:val="24"/>
          <w:szCs w:val="24"/>
        </w:rPr>
      </w:pPr>
      <w:bookmarkStart w:id="71" w:name="P4_22"/>
      <w:bookmarkEnd w:id="71"/>
      <w:r w:rsidRPr="00E76D5A">
        <w:rPr>
          <w:rFonts w:ascii="Times New Roman" w:eastAsia="Calibri" w:hAnsi="Times New Roman" w:cs="Times New Roman"/>
          <w:b/>
          <w:color w:val="0A0A0E"/>
          <w:w w:val="105"/>
          <w:sz w:val="24"/>
          <w:szCs w:val="24"/>
        </w:rPr>
        <w:t>Scope</w:t>
      </w:r>
    </w:p>
    <w:p w14:paraId="1F2F15D7" w14:textId="77777777" w:rsidR="00E76D5A" w:rsidRPr="00E76D5A" w:rsidRDefault="00E76D5A" w:rsidP="00E76D5A">
      <w:pPr>
        <w:spacing w:after="12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Applies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College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Medicine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Science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(MCCMS)</w:t>
      </w:r>
      <w:r w:rsidR="006F3C8B">
        <w:rPr>
          <w:rFonts w:ascii="Times New Roman" w:eastAsia="Times New Roman" w:hAnsi="Times New Roman" w:cs="Times New Roman"/>
          <w:sz w:val="24"/>
          <w:szCs w:val="24"/>
        </w:rPr>
        <w:t xml:space="preserve"> </w:t>
      </w:r>
      <w:proofErr w:type="gramStart"/>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when</w:t>
      </w:r>
      <w:proofErr w:type="gramEnd"/>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paying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tuition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Applies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MCCMS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registrar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when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determining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eligible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register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w:t>
      </w:r>
      <w:r w:rsidR="006F3C8B">
        <w:rPr>
          <w:rFonts w:ascii="Arial" w:eastAsia="Times New Roman" w:hAnsi="Arial" w:cs="Arial"/>
          <w:sz w:val="24"/>
          <w:szCs w:val="24"/>
        </w:rPr>
        <w:t xml:space="preserve"> </w:t>
      </w:r>
      <w:r w:rsidRPr="00E76D5A">
        <w:rPr>
          <w:rFonts w:ascii="Times New Roman" w:eastAsia="Times New Roman" w:hAnsi="Times New Roman" w:cs="Times New Roman"/>
          <w:sz w:val="24"/>
          <w:szCs w:val="24"/>
        </w:rPr>
        <w:t>course.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Applies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MCCMS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bursar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when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collecting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tuition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fees.</w:t>
      </w:r>
      <w:r w:rsidR="006F3C8B">
        <w:rPr>
          <w:rFonts w:ascii="Times New Roman" w:eastAsia="Times New Roman" w:hAnsi="Times New Roman" w:cs="Times New Roman"/>
          <w:sz w:val="24"/>
          <w:szCs w:val="24"/>
        </w:rPr>
        <w:t xml:space="preserve"> </w:t>
      </w:r>
    </w:p>
    <w:p w14:paraId="6C65A4DB" w14:textId="77777777" w:rsidR="00E76D5A" w:rsidRPr="00E76D5A" w:rsidRDefault="00E76D5A" w:rsidP="00E76D5A">
      <w:pPr>
        <w:widowControl w:val="0"/>
        <w:spacing w:after="120" w:line="240" w:lineRule="auto"/>
        <w:rPr>
          <w:rFonts w:ascii="Times New Roman" w:eastAsia="Calibri" w:hAnsi="Times New Roman" w:cs="Times New Roman"/>
          <w:b/>
          <w:color w:val="0A0A0E"/>
          <w:w w:val="105"/>
          <w:sz w:val="24"/>
          <w:szCs w:val="24"/>
        </w:rPr>
      </w:pPr>
      <w:bookmarkStart w:id="72" w:name="P8_304"/>
      <w:bookmarkEnd w:id="72"/>
      <w:r w:rsidRPr="00E76D5A">
        <w:rPr>
          <w:rFonts w:ascii="Times New Roman" w:eastAsia="Calibri" w:hAnsi="Times New Roman" w:cs="Times New Roman"/>
          <w:b/>
          <w:color w:val="0A0A0E"/>
          <w:w w:val="105"/>
          <w:sz w:val="24"/>
          <w:szCs w:val="24"/>
        </w:rPr>
        <w:t>Purpose</w:t>
      </w:r>
    </w:p>
    <w:p w14:paraId="127257E7" w14:textId="77777777" w:rsidR="00E76D5A" w:rsidRPr="00E76D5A" w:rsidRDefault="00E76D5A" w:rsidP="00E76D5A">
      <w:pPr>
        <w:spacing w:after="12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comply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Title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IV</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Higher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Education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Act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1965</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amended).</w:t>
      </w:r>
      <w:r w:rsidR="006F3C8B">
        <w:rPr>
          <w:rFonts w:ascii="Times New Roman" w:eastAsia="Times New Roman" w:hAnsi="Times New Roman" w:cs="Times New Roman"/>
          <w:sz w:val="24"/>
          <w:szCs w:val="24"/>
        </w:rPr>
        <w:t xml:space="preserve"> </w:t>
      </w:r>
    </w:p>
    <w:p w14:paraId="47A2F396" w14:textId="54210622" w:rsidR="00E76D5A" w:rsidRPr="00E76D5A" w:rsidRDefault="00E76D5A" w:rsidP="00E76D5A">
      <w:pPr>
        <w:spacing w:after="12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provide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rules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collecting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tuition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other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fees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from</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enrolled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MCCMS,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including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Graduate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Biomedical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Sciences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(MCGSBS),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Alix</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Medicine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t>
      </w:r>
      <w:r w:rsidR="004E65EA" w:rsidRPr="00E76D5A">
        <w:rPr>
          <w:rFonts w:ascii="Times New Roman" w:eastAsia="Times New Roman" w:hAnsi="Times New Roman" w:cs="Times New Roman"/>
          <w:sz w:val="24"/>
          <w:szCs w:val="24"/>
        </w:rPr>
        <w:t>MCASOM</w:t>
      </w:r>
      <w:r w:rsidRPr="00E76D5A">
        <w:rPr>
          <w:rFonts w:ascii="Times New Roman" w:eastAsia="Times New Roman" w:hAnsi="Times New Roman" w:cs="Times New Roman"/>
          <w:sz w:val="24"/>
          <w:szCs w:val="24"/>
        </w:rPr>
        <w: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Mayo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Clinic</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School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Health</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Sciences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(MCSHS).</w:t>
      </w:r>
    </w:p>
    <w:p w14:paraId="5167A3F2" w14:textId="77777777" w:rsidR="00E76D5A" w:rsidRPr="00E76D5A" w:rsidRDefault="00E76D5A" w:rsidP="00E76D5A">
      <w:pPr>
        <w:widowControl w:val="0"/>
        <w:spacing w:after="120" w:line="240" w:lineRule="auto"/>
        <w:rPr>
          <w:rFonts w:ascii="Times New Roman" w:eastAsia="Calibri" w:hAnsi="Times New Roman" w:cs="Times New Roman"/>
          <w:b/>
          <w:color w:val="0A0A0E"/>
          <w:w w:val="105"/>
          <w:sz w:val="24"/>
          <w:szCs w:val="24"/>
        </w:rPr>
      </w:pPr>
      <w:bookmarkStart w:id="73" w:name="P11_631"/>
      <w:bookmarkEnd w:id="73"/>
      <w:r w:rsidRPr="00E76D5A">
        <w:rPr>
          <w:rFonts w:ascii="Times New Roman" w:eastAsia="Calibri" w:hAnsi="Times New Roman" w:cs="Times New Roman"/>
          <w:b/>
          <w:color w:val="0A0A0E"/>
          <w:w w:val="105"/>
          <w:sz w:val="24"/>
          <w:szCs w:val="24"/>
        </w:rPr>
        <w:t>Policy</w:t>
      </w:r>
    </w:p>
    <w:p w14:paraId="10096EAE"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bursar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generate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send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invoices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electronically.</w:t>
      </w:r>
      <w:r w:rsidR="006F3C8B">
        <w:rPr>
          <w:rFonts w:ascii="Times New Roman" w:eastAsia="Times New Roman" w:hAnsi="Times New Roman" w:cs="Times New Roman"/>
          <w:sz w:val="24"/>
          <w:szCs w:val="24"/>
        </w:rPr>
        <w:t xml:space="preserve"> </w:t>
      </w:r>
    </w:p>
    <w:p w14:paraId="54E7D50A"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Residual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financial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aid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funds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excess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college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charges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disbursed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later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than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14</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business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days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after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credit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balance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created.</w:t>
      </w:r>
      <w:r w:rsidR="006F3C8B">
        <w:rPr>
          <w:rFonts w:ascii="Times New Roman" w:eastAsia="Times New Roman" w:hAnsi="Times New Roman" w:cs="Times New Roman"/>
          <w:sz w:val="24"/>
          <w:szCs w:val="24"/>
        </w:rPr>
        <w:t xml:space="preserve"> </w:t>
      </w:r>
    </w:p>
    <w:p w14:paraId="5CE4B394" w14:textId="77777777" w:rsidR="00E76D5A" w:rsidRPr="00E76D5A" w:rsidRDefault="00E76D5A" w:rsidP="006A0644">
      <w:pPr>
        <w:numPr>
          <w:ilvl w:val="1"/>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have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signed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up</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direct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deposit,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funds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transferred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electronically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bank</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account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file.</w:t>
      </w:r>
      <w:r w:rsidR="006F3C8B">
        <w:rPr>
          <w:rFonts w:ascii="Times New Roman" w:eastAsia="Times New Roman" w:hAnsi="Times New Roman" w:cs="Times New Roman"/>
          <w:sz w:val="24"/>
          <w:szCs w:val="24"/>
        </w:rPr>
        <w:t xml:space="preserve"> </w:t>
      </w:r>
    </w:p>
    <w:p w14:paraId="4CCA1187" w14:textId="77777777" w:rsidR="00E76D5A" w:rsidRPr="00E76D5A" w:rsidRDefault="00E76D5A" w:rsidP="006A0644">
      <w:pPr>
        <w:numPr>
          <w:ilvl w:val="1"/>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have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signed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up</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direct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deposit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funds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issued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via</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paper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check.</w:t>
      </w:r>
    </w:p>
    <w:p w14:paraId="7F0F3CEF"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Pre-payments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tuition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fees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accepted.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payments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made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toward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$0</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account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balance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refunded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same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payment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type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used.</w:t>
      </w:r>
    </w:p>
    <w:p w14:paraId="06A19550"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MCCMS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must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maintain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current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email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address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MCCMS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billing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purposes.</w:t>
      </w:r>
    </w:p>
    <w:p w14:paraId="7FE9D488"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must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full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due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date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listed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invoice.</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Installment</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payments</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permitted.</w:t>
      </w:r>
    </w:p>
    <w:p w14:paraId="488B67A2"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bursar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place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holds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account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invoice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paid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due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date.</w:t>
      </w:r>
    </w:p>
    <w:p w14:paraId="27138001"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bursar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notify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program</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director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if</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payment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is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made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within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30</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days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past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due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date.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This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notification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request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further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outreach.</w:t>
      </w:r>
    </w:p>
    <w:p w14:paraId="32226B26"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outstanding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balances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from</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prior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billing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cycle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allowed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begin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subsequent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term</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register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future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courses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clerkships.</w:t>
      </w:r>
    </w:p>
    <w:p w14:paraId="6D7560E7"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registrar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not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generate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transcripts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for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any</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with</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unpaid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balance.</w:t>
      </w:r>
      <w:r w:rsidR="006F3C8B">
        <w:rPr>
          <w:rFonts w:ascii="Times New Roman" w:eastAsia="Times New Roman" w:hAnsi="Times New Roman" w:cs="Times New Roman"/>
          <w:sz w:val="24"/>
          <w:szCs w:val="24"/>
        </w:rPr>
        <w:t xml:space="preserve"> </w:t>
      </w:r>
    </w:p>
    <w:p w14:paraId="4B135E6D" w14:textId="77777777" w:rsidR="00E76D5A" w:rsidRP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bursar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refer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students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unable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meet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financial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obligations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their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respective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Financial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Aid</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Office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discuss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potential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funding</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options.</w:t>
      </w:r>
    </w:p>
    <w:p w14:paraId="411A53A3" w14:textId="77777777" w:rsidR="00E76D5A" w:rsidRDefault="00E76D5A" w:rsidP="006A0644">
      <w:pPr>
        <w:numPr>
          <w:ilvl w:val="0"/>
          <w:numId w:val="131"/>
        </w:numPr>
        <w:spacing w:after="60" w:line="240" w:lineRule="auto"/>
        <w:rPr>
          <w:rFonts w:ascii="Times New Roman" w:eastAsia="Times New Roman" w:hAnsi="Times New Roman" w:cs="Times New Roman"/>
          <w:sz w:val="24"/>
          <w:szCs w:val="24"/>
        </w:rPr>
      </w:pPr>
      <w:r w:rsidRPr="00E76D5A">
        <w:rPr>
          <w:rFonts w:ascii="Times New Roman" w:eastAsia="Times New Roman" w:hAnsi="Times New Roman" w:cs="Times New Roman"/>
          <w:sz w:val="24"/>
          <w:szCs w:val="24"/>
        </w:rPr>
        <w:t>The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bursar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will</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refer</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past</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due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accounts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to</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outside</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collection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agencies</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when</w:t>
      </w:r>
      <w:r w:rsidR="006F3C8B">
        <w:rPr>
          <w:rFonts w:ascii="Times New Roman" w:eastAsia="Times New Roman" w:hAnsi="Times New Roman" w:cs="Times New Roman"/>
          <w:sz w:val="24"/>
          <w:szCs w:val="24"/>
        </w:rPr>
        <w:t xml:space="preserve"> </w:t>
      </w:r>
      <w:r w:rsidRPr="00E76D5A">
        <w:rPr>
          <w:rFonts w:ascii="Times New Roman" w:eastAsia="Times New Roman" w:hAnsi="Times New Roman" w:cs="Times New Roman"/>
          <w:sz w:val="24"/>
          <w:szCs w:val="24"/>
        </w:rPr>
        <w:t>appropriate.</w:t>
      </w:r>
    </w:p>
    <w:p w14:paraId="7C8B646F" w14:textId="48E4E1C8" w:rsidR="00E76D5A" w:rsidRDefault="00E76D5A" w:rsidP="006A0644">
      <w:pPr>
        <w:spacing w:after="120" w:line="240" w:lineRule="auto"/>
        <w:rPr>
          <w:rFonts w:ascii="Cambria" w:eastAsia="Times New Roman" w:hAnsi="Cambria" w:cs="Times New Roman"/>
          <w:b/>
          <w:bCs/>
          <w:color w:val="1F497D"/>
          <w:sz w:val="28"/>
          <w:szCs w:val="28"/>
        </w:rPr>
      </w:pPr>
      <w:r w:rsidRPr="00756EA1">
        <w:rPr>
          <w:noProof/>
        </w:rPr>
        <mc:AlternateContent>
          <mc:Choice Requires="wpg">
            <w:drawing>
              <wp:inline distT="0" distB="0" distL="0" distR="0" wp14:anchorId="3F1FB213" wp14:editId="3DFF5CAB">
                <wp:extent cx="5943600" cy="35560"/>
                <wp:effectExtent l="0" t="0" r="0" b="2540"/>
                <wp:docPr id="1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21" name="Group 416"/>
                        <wpg:cNvGrpSpPr>
                          <a:grpSpLocks/>
                        </wpg:cNvGrpSpPr>
                        <wpg:grpSpPr bwMode="auto">
                          <a:xfrm>
                            <a:off x="29" y="29"/>
                            <a:ext cx="9526" cy="2"/>
                            <a:chOff x="29" y="29"/>
                            <a:chExt cx="9526" cy="2"/>
                          </a:xfrm>
                        </wpg:grpSpPr>
                        <wps:wsp>
                          <wps:cNvPr id="26"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6B85B7"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" path="m,l9525,e" filled="f" strokecolor="#2374c3" strokeweight="2.88pt">
                    <v:path arrowok="t" o:connecttype="custom" o:connectlocs="0,0;9525,0" o:connectangles="0,0"/>
                  </v:shape>
                </v:group>
                <w10:anchorlock/>
              </v:group>
            </w:pict>
          </mc:Fallback>
        </mc:AlternateContent>
      </w:r>
      <w:r>
        <w:rPr>
          <w:rFonts w:ascii="Cambria" w:eastAsia="Times New Roman" w:hAnsi="Cambria" w:cs="Times New Roman"/>
          <w:b/>
          <w:bCs/>
          <w:color w:val="1F497D"/>
          <w:sz w:val="28"/>
          <w:szCs w:val="28"/>
        </w:rPr>
        <w:br w:type="page"/>
      </w:r>
    </w:p>
    <w:p w14:paraId="0A98E1ED" w14:textId="77777777" w:rsidR="007D69E7" w:rsidRPr="008000CC" w:rsidRDefault="007D69E7" w:rsidP="007D69E7">
      <w:pPr>
        <w:widowControl w:val="0"/>
        <w:spacing w:after="0" w:line="240" w:lineRule="auto"/>
        <w:outlineLvl w:val="7"/>
        <w:rPr>
          <w:rFonts w:ascii="Cambria" w:eastAsia="Times New Roman" w:hAnsi="Cambria" w:cs="Times New Roman"/>
          <w:b/>
          <w:bCs/>
          <w:color w:val="1F497D"/>
          <w:sz w:val="28"/>
          <w:szCs w:val="28"/>
        </w:rPr>
      </w:pPr>
      <w:r w:rsidRPr="008000CC">
        <w:rPr>
          <w:rFonts w:ascii="Cambria" w:eastAsia="Times New Roman" w:hAnsi="Cambria" w:cs="Times New Roman"/>
          <w:b/>
          <w:bCs/>
          <w:color w:val="1F497D"/>
          <w:sz w:val="28"/>
          <w:szCs w:val="28"/>
        </w:rPr>
        <w:lastRenderedPageBreak/>
        <w:t>Withdrawal</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and</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Tuition</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Refund</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Policy</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for</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Wisconsin-based</w:t>
      </w:r>
      <w:r w:rsidR="006F3C8B">
        <w:rPr>
          <w:rFonts w:ascii="Cambria" w:eastAsia="Times New Roman" w:hAnsi="Cambria" w:cs="Times New Roman"/>
          <w:b/>
          <w:bCs/>
          <w:color w:val="1F497D"/>
          <w:sz w:val="28"/>
          <w:szCs w:val="28"/>
        </w:rPr>
        <w:t xml:space="preserve"> </w:t>
      </w:r>
      <w:r w:rsidRPr="008000CC">
        <w:rPr>
          <w:rFonts w:ascii="Cambria" w:eastAsia="Times New Roman" w:hAnsi="Cambria" w:cs="Times New Roman"/>
          <w:b/>
          <w:bCs/>
          <w:color w:val="1F497D"/>
          <w:sz w:val="28"/>
          <w:szCs w:val="28"/>
        </w:rPr>
        <w:t>Students</w:t>
      </w:r>
      <w:r w:rsidR="006F3C8B">
        <w:rPr>
          <w:rFonts w:ascii="Cambria" w:eastAsia="Times New Roman" w:hAnsi="Cambria" w:cs="Times New Roman"/>
          <w:b/>
          <w:bCs/>
          <w:color w:val="1F497D"/>
          <w:sz w:val="28"/>
          <w:szCs w:val="28"/>
        </w:rPr>
        <w:t xml:space="preserve"> </w:t>
      </w:r>
    </w:p>
    <w:p w14:paraId="261FEE48" w14:textId="77777777" w:rsidR="007D69E7" w:rsidRPr="001D654F" w:rsidRDefault="007D69E7" w:rsidP="007D69E7">
      <w:pPr>
        <w:spacing w:before="120" w:after="0"/>
        <w:rPr>
          <w:rFonts w:ascii="Times New Roman" w:hAnsi="Times New Roman" w:cs="Times New Roman"/>
          <w:b/>
          <w:sz w:val="24"/>
          <w:szCs w:val="24"/>
        </w:rPr>
      </w:pPr>
      <w:bookmarkStart w:id="74" w:name="_Scope"/>
      <w:bookmarkEnd w:id="74"/>
      <w:r w:rsidRPr="001D654F">
        <w:rPr>
          <w:rFonts w:ascii="Times New Roman" w:hAnsi="Times New Roman" w:cs="Times New Roman"/>
          <w:b/>
          <w:sz w:val="24"/>
          <w:szCs w:val="24"/>
        </w:rPr>
        <w:t>Scope</w:t>
      </w:r>
    </w:p>
    <w:p w14:paraId="320507F0" w14:textId="77777777" w:rsidR="007D69E7" w:rsidRPr="001D654F" w:rsidRDefault="007D69E7" w:rsidP="007D69E7">
      <w:pPr>
        <w:rPr>
          <w:rFonts w:ascii="Times New Roman" w:hAnsi="Times New Roman" w:cs="Times New Roman"/>
        </w:rPr>
      </w:pPr>
      <w:bookmarkStart w:id="75" w:name="_Purpose"/>
      <w:bookmarkEnd w:id="75"/>
      <w:r w:rsidRPr="001D654F">
        <w:rPr>
          <w:rFonts w:ascii="Times New Roman" w:hAnsi="Times New Roman" w:cs="Times New Roman"/>
        </w:rPr>
        <w:t>Applies</w:t>
      </w:r>
      <w:r w:rsidR="006F3C8B">
        <w:rPr>
          <w:rFonts w:ascii="Times New Roman" w:hAnsi="Times New Roman" w:cs="Times New Roman"/>
        </w:rPr>
        <w:t xml:space="preserve"> </w:t>
      </w:r>
      <w:r w:rsidRPr="001D654F">
        <w:rPr>
          <w:rFonts w:ascii="Times New Roman" w:hAnsi="Times New Roman" w:cs="Times New Roman"/>
        </w:rPr>
        <w:t>to</w:t>
      </w:r>
      <w:r w:rsidR="006F3C8B">
        <w:rPr>
          <w:rFonts w:ascii="Times New Roman" w:hAnsi="Times New Roman" w:cs="Times New Roman"/>
        </w:rPr>
        <w:t xml:space="preserve"> </w:t>
      </w:r>
      <w:r w:rsidRPr="001D654F">
        <w:rPr>
          <w:rFonts w:ascii="Times New Roman" w:hAnsi="Times New Roman" w:cs="Times New Roman"/>
        </w:rPr>
        <w:t>students</w:t>
      </w:r>
      <w:r w:rsidR="006F3C8B">
        <w:rPr>
          <w:rFonts w:ascii="Times New Roman" w:hAnsi="Times New Roman" w:cs="Times New Roman"/>
        </w:rPr>
        <w:t xml:space="preserve"> </w:t>
      </w:r>
      <w:r w:rsidRPr="001D654F">
        <w:rPr>
          <w:rFonts w:ascii="Times New Roman" w:hAnsi="Times New Roman" w:cs="Times New Roman"/>
        </w:rPr>
        <w:t>enrolled</w:t>
      </w:r>
      <w:r w:rsidR="006F3C8B">
        <w:rPr>
          <w:rFonts w:ascii="Times New Roman" w:hAnsi="Times New Roman" w:cs="Times New Roman"/>
        </w:rPr>
        <w:t xml:space="preserve"> </w:t>
      </w:r>
      <w:r w:rsidRPr="001D654F">
        <w:rPr>
          <w:rFonts w:ascii="Times New Roman" w:hAnsi="Times New Roman" w:cs="Times New Roman"/>
        </w:rPr>
        <w:t>in</w:t>
      </w:r>
      <w:r w:rsidR="006F3C8B">
        <w:rPr>
          <w:rFonts w:ascii="Times New Roman" w:hAnsi="Times New Roman" w:cs="Times New Roman"/>
        </w:rPr>
        <w:t xml:space="preserve"> </w:t>
      </w:r>
      <w:r w:rsidRPr="001D654F">
        <w:rPr>
          <w:rFonts w:ascii="Times New Roman" w:hAnsi="Times New Roman" w:cs="Times New Roman"/>
        </w:rPr>
        <w:t>Mayo</w:t>
      </w:r>
      <w:r w:rsidR="006F3C8B">
        <w:rPr>
          <w:rFonts w:ascii="Times New Roman" w:hAnsi="Times New Roman" w:cs="Times New Roman"/>
        </w:rPr>
        <w:t xml:space="preserve"> </w:t>
      </w:r>
      <w:r w:rsidRPr="001D654F">
        <w:rPr>
          <w:rFonts w:ascii="Times New Roman" w:hAnsi="Times New Roman" w:cs="Times New Roman"/>
        </w:rPr>
        <w:t>Clinic</w:t>
      </w:r>
      <w:r w:rsidR="006F3C8B">
        <w:rPr>
          <w:rFonts w:ascii="Times New Roman" w:hAnsi="Times New Roman" w:cs="Times New Roman"/>
        </w:rPr>
        <w:t xml:space="preserve"> </w:t>
      </w:r>
      <w:r w:rsidRPr="001D654F">
        <w:rPr>
          <w:rFonts w:ascii="Times New Roman" w:hAnsi="Times New Roman" w:cs="Times New Roman"/>
        </w:rPr>
        <w:t>College</w:t>
      </w:r>
      <w:r w:rsidR="006F3C8B">
        <w:rPr>
          <w:rFonts w:ascii="Times New Roman" w:hAnsi="Times New Roman" w:cs="Times New Roman"/>
        </w:rPr>
        <w:t xml:space="preserve"> </w:t>
      </w:r>
      <w:r w:rsidRPr="001D654F">
        <w:rPr>
          <w:rFonts w:ascii="Times New Roman" w:hAnsi="Times New Roman" w:cs="Times New Roman"/>
        </w:rPr>
        <w:t>of</w:t>
      </w:r>
      <w:r w:rsidR="006F3C8B">
        <w:rPr>
          <w:rFonts w:ascii="Times New Roman" w:hAnsi="Times New Roman" w:cs="Times New Roman"/>
        </w:rPr>
        <w:t xml:space="preserve"> </w:t>
      </w:r>
      <w:r w:rsidRPr="001D654F">
        <w:rPr>
          <w:rFonts w:ascii="Times New Roman" w:hAnsi="Times New Roman" w:cs="Times New Roman"/>
        </w:rPr>
        <w:t>Medicine</w:t>
      </w:r>
      <w:r w:rsidR="006F3C8B">
        <w:rPr>
          <w:rFonts w:ascii="Times New Roman" w:hAnsi="Times New Roman" w:cs="Times New Roman"/>
        </w:rPr>
        <w:t xml:space="preserve"> </w:t>
      </w:r>
      <w:r w:rsidRPr="001D654F">
        <w:rPr>
          <w:rFonts w:ascii="Times New Roman" w:hAnsi="Times New Roman" w:cs="Times New Roman"/>
        </w:rPr>
        <w:t>and</w:t>
      </w:r>
      <w:r w:rsidR="006F3C8B">
        <w:rPr>
          <w:rFonts w:ascii="Times New Roman" w:hAnsi="Times New Roman" w:cs="Times New Roman"/>
        </w:rPr>
        <w:t xml:space="preserve"> </w:t>
      </w:r>
      <w:r w:rsidRPr="001D654F">
        <w:rPr>
          <w:rFonts w:ascii="Times New Roman" w:hAnsi="Times New Roman" w:cs="Times New Roman"/>
        </w:rPr>
        <w:t>Science</w:t>
      </w:r>
      <w:r w:rsidR="006F3C8B">
        <w:rPr>
          <w:rFonts w:ascii="Times New Roman" w:hAnsi="Times New Roman" w:cs="Times New Roman"/>
        </w:rPr>
        <w:t xml:space="preserve"> </w:t>
      </w:r>
      <w:r w:rsidRPr="001D654F">
        <w:rPr>
          <w:rFonts w:ascii="Times New Roman" w:hAnsi="Times New Roman" w:cs="Times New Roman"/>
        </w:rPr>
        <w:t>(MCCMS)</w:t>
      </w:r>
      <w:r w:rsidR="006F3C8B">
        <w:rPr>
          <w:rFonts w:ascii="Times New Roman" w:hAnsi="Times New Roman" w:cs="Times New Roman"/>
        </w:rPr>
        <w:t xml:space="preserve"> </w:t>
      </w:r>
      <w:r w:rsidRPr="001D654F">
        <w:rPr>
          <w:rFonts w:ascii="Times New Roman" w:hAnsi="Times New Roman" w:cs="Times New Roman"/>
        </w:rPr>
        <w:t>programs</w:t>
      </w:r>
      <w:r w:rsidR="006F3C8B">
        <w:rPr>
          <w:rFonts w:ascii="Times New Roman" w:hAnsi="Times New Roman" w:cs="Times New Roman"/>
        </w:rPr>
        <w:t xml:space="preserve"> </w:t>
      </w:r>
      <w:r w:rsidRPr="001D654F">
        <w:rPr>
          <w:rFonts w:ascii="Times New Roman" w:hAnsi="Times New Roman" w:cs="Times New Roman"/>
        </w:rPr>
        <w:t>at</w:t>
      </w:r>
      <w:r w:rsidR="006F3C8B">
        <w:rPr>
          <w:rFonts w:ascii="Times New Roman" w:hAnsi="Times New Roman" w:cs="Times New Roman"/>
        </w:rPr>
        <w:t xml:space="preserve"> </w:t>
      </w:r>
      <w:r w:rsidRPr="001D654F">
        <w:rPr>
          <w:rFonts w:ascii="Times New Roman" w:hAnsi="Times New Roman" w:cs="Times New Roman"/>
        </w:rPr>
        <w:t>the</w:t>
      </w:r>
      <w:r w:rsidR="006F3C8B">
        <w:rPr>
          <w:rFonts w:ascii="Times New Roman" w:hAnsi="Times New Roman" w:cs="Times New Roman"/>
        </w:rPr>
        <w:t xml:space="preserve"> </w:t>
      </w:r>
      <w:r w:rsidRPr="001D654F">
        <w:rPr>
          <w:rFonts w:ascii="Times New Roman" w:hAnsi="Times New Roman" w:cs="Times New Roman"/>
        </w:rPr>
        <w:t>La</w:t>
      </w:r>
      <w:r w:rsidR="006F3C8B">
        <w:rPr>
          <w:rFonts w:ascii="Times New Roman" w:hAnsi="Times New Roman" w:cs="Times New Roman"/>
        </w:rPr>
        <w:t xml:space="preserve"> </w:t>
      </w:r>
      <w:r w:rsidRPr="001D654F">
        <w:rPr>
          <w:rFonts w:ascii="Times New Roman" w:hAnsi="Times New Roman" w:cs="Times New Roman"/>
        </w:rPr>
        <w:t>Crosse</w:t>
      </w:r>
      <w:r w:rsidR="006F3C8B">
        <w:rPr>
          <w:rFonts w:ascii="Times New Roman" w:hAnsi="Times New Roman" w:cs="Times New Roman"/>
        </w:rPr>
        <w:t xml:space="preserve"> </w:t>
      </w:r>
      <w:r w:rsidRPr="001D654F">
        <w:rPr>
          <w:rFonts w:ascii="Times New Roman" w:hAnsi="Times New Roman" w:cs="Times New Roman"/>
        </w:rPr>
        <w:t>or</w:t>
      </w:r>
      <w:r w:rsidR="006F3C8B">
        <w:rPr>
          <w:rFonts w:ascii="Times New Roman" w:hAnsi="Times New Roman" w:cs="Times New Roman"/>
        </w:rPr>
        <w:t xml:space="preserve"> </w:t>
      </w:r>
      <w:r w:rsidRPr="001D654F">
        <w:rPr>
          <w:rFonts w:ascii="Times New Roman" w:hAnsi="Times New Roman" w:cs="Times New Roman"/>
        </w:rPr>
        <w:t>Eau</w:t>
      </w:r>
      <w:r w:rsidR="006F3C8B">
        <w:rPr>
          <w:rFonts w:ascii="Times New Roman" w:hAnsi="Times New Roman" w:cs="Times New Roman"/>
        </w:rPr>
        <w:t xml:space="preserve"> </w:t>
      </w:r>
      <w:r w:rsidRPr="001D654F">
        <w:rPr>
          <w:rFonts w:ascii="Times New Roman" w:hAnsi="Times New Roman" w:cs="Times New Roman"/>
        </w:rPr>
        <w:t>Claire,</w:t>
      </w:r>
      <w:r w:rsidR="006F3C8B">
        <w:rPr>
          <w:rFonts w:ascii="Times New Roman" w:hAnsi="Times New Roman" w:cs="Times New Roman"/>
        </w:rPr>
        <w:t xml:space="preserve"> </w:t>
      </w:r>
      <w:r w:rsidRPr="001D654F">
        <w:rPr>
          <w:rFonts w:ascii="Times New Roman" w:hAnsi="Times New Roman" w:cs="Times New Roman"/>
        </w:rPr>
        <w:t>Wisconsin</w:t>
      </w:r>
      <w:r w:rsidR="006F3C8B">
        <w:rPr>
          <w:rFonts w:ascii="Times New Roman" w:hAnsi="Times New Roman" w:cs="Times New Roman"/>
        </w:rPr>
        <w:t xml:space="preserve"> </w:t>
      </w:r>
      <w:r w:rsidRPr="001D654F">
        <w:rPr>
          <w:rFonts w:ascii="Times New Roman" w:hAnsi="Times New Roman" w:cs="Times New Roman"/>
        </w:rPr>
        <w:t>locations.</w:t>
      </w:r>
    </w:p>
    <w:p w14:paraId="060E5C7B" w14:textId="77777777" w:rsidR="007D69E7" w:rsidRPr="001D654F" w:rsidRDefault="007D69E7" w:rsidP="007D69E7">
      <w:pPr>
        <w:spacing w:before="120" w:after="0"/>
        <w:rPr>
          <w:rFonts w:ascii="Times New Roman" w:hAnsi="Times New Roman" w:cs="Times New Roman"/>
          <w:b/>
          <w:sz w:val="24"/>
          <w:szCs w:val="24"/>
        </w:rPr>
      </w:pPr>
      <w:bookmarkStart w:id="76" w:name="_Purpose_1"/>
      <w:bookmarkEnd w:id="76"/>
      <w:r w:rsidRPr="001D654F">
        <w:rPr>
          <w:rFonts w:ascii="Times New Roman" w:hAnsi="Times New Roman" w:cs="Times New Roman"/>
          <w:b/>
          <w:sz w:val="24"/>
          <w:szCs w:val="24"/>
        </w:rPr>
        <w:t>Purpose</w:t>
      </w:r>
    </w:p>
    <w:p w14:paraId="6FFE8970" w14:textId="77777777" w:rsidR="007D69E7" w:rsidRPr="001D654F" w:rsidRDefault="007D69E7" w:rsidP="007D69E7">
      <w:pPr>
        <w:rPr>
          <w:rFonts w:ascii="Times New Roman" w:hAnsi="Times New Roman" w:cs="Times New Roman"/>
        </w:rPr>
      </w:pPr>
      <w:r w:rsidRPr="001D654F">
        <w:rPr>
          <w:rFonts w:ascii="Times New Roman" w:hAnsi="Times New Roman" w:cs="Times New Roman"/>
        </w:rPr>
        <w:t>To</w:t>
      </w:r>
      <w:r w:rsidR="006F3C8B">
        <w:rPr>
          <w:rFonts w:ascii="Times New Roman" w:hAnsi="Times New Roman" w:cs="Times New Roman"/>
        </w:rPr>
        <w:t xml:space="preserve"> </w:t>
      </w:r>
      <w:r w:rsidRPr="001D654F">
        <w:rPr>
          <w:rFonts w:ascii="Times New Roman" w:hAnsi="Times New Roman" w:cs="Times New Roman"/>
        </w:rPr>
        <w:t>define</w:t>
      </w:r>
      <w:r w:rsidR="006F3C8B">
        <w:rPr>
          <w:rFonts w:ascii="Times New Roman" w:hAnsi="Times New Roman" w:cs="Times New Roman"/>
        </w:rPr>
        <w:t xml:space="preserve"> </w:t>
      </w:r>
      <w:r w:rsidRPr="001D654F">
        <w:rPr>
          <w:rFonts w:ascii="Times New Roman" w:hAnsi="Times New Roman" w:cs="Times New Roman"/>
        </w:rPr>
        <w:t>the</w:t>
      </w:r>
      <w:r w:rsidR="006F3C8B">
        <w:rPr>
          <w:rFonts w:ascii="Times New Roman" w:hAnsi="Times New Roman" w:cs="Times New Roman"/>
        </w:rPr>
        <w:t xml:space="preserve"> </w:t>
      </w:r>
      <w:r w:rsidRPr="001D654F">
        <w:rPr>
          <w:rFonts w:ascii="Times New Roman" w:hAnsi="Times New Roman" w:cs="Times New Roman"/>
        </w:rPr>
        <w:t>actions</w:t>
      </w:r>
      <w:r w:rsidR="006F3C8B">
        <w:rPr>
          <w:rFonts w:ascii="Times New Roman" w:hAnsi="Times New Roman" w:cs="Times New Roman"/>
        </w:rPr>
        <w:t xml:space="preserve"> </w:t>
      </w:r>
      <w:r w:rsidRPr="001D654F">
        <w:rPr>
          <w:rFonts w:ascii="Times New Roman" w:hAnsi="Times New Roman" w:cs="Times New Roman"/>
        </w:rPr>
        <w:t>required</w:t>
      </w:r>
      <w:r w:rsidR="006F3C8B">
        <w:rPr>
          <w:rFonts w:ascii="Times New Roman" w:hAnsi="Times New Roman" w:cs="Times New Roman"/>
        </w:rPr>
        <w:t xml:space="preserve"> </w:t>
      </w:r>
      <w:r w:rsidRPr="001D654F">
        <w:rPr>
          <w:rFonts w:ascii="Times New Roman" w:hAnsi="Times New Roman" w:cs="Times New Roman"/>
        </w:rPr>
        <w:t>when</w:t>
      </w:r>
      <w:r w:rsidR="006F3C8B">
        <w:rPr>
          <w:rFonts w:ascii="Times New Roman" w:hAnsi="Times New Roman" w:cs="Times New Roman"/>
        </w:rPr>
        <w:t xml:space="preserve"> </w:t>
      </w:r>
      <w:r w:rsidRPr="001D654F">
        <w:rPr>
          <w:rFonts w:ascii="Times New Roman" w:hAnsi="Times New Roman" w:cs="Times New Roman"/>
        </w:rPr>
        <w:t>Wisconsin-based</w:t>
      </w:r>
      <w:r w:rsidR="006F3C8B">
        <w:rPr>
          <w:rFonts w:ascii="Times New Roman" w:hAnsi="Times New Roman" w:cs="Times New Roman"/>
        </w:rPr>
        <w:t xml:space="preserve"> </w:t>
      </w:r>
      <w:r w:rsidRPr="001D654F">
        <w:rPr>
          <w:rFonts w:ascii="Times New Roman" w:hAnsi="Times New Roman" w:cs="Times New Roman"/>
        </w:rPr>
        <w:t>students</w:t>
      </w:r>
      <w:r w:rsidR="006F3C8B">
        <w:rPr>
          <w:rFonts w:ascii="Times New Roman" w:hAnsi="Times New Roman" w:cs="Times New Roman"/>
        </w:rPr>
        <w:t xml:space="preserve"> </w:t>
      </w:r>
      <w:r w:rsidRPr="001D654F">
        <w:rPr>
          <w:rFonts w:ascii="Times New Roman" w:hAnsi="Times New Roman" w:cs="Times New Roman"/>
        </w:rPr>
        <w:t>discontinue</w:t>
      </w:r>
      <w:r w:rsidR="006F3C8B">
        <w:rPr>
          <w:rFonts w:ascii="Times New Roman" w:hAnsi="Times New Roman" w:cs="Times New Roman"/>
        </w:rPr>
        <w:t xml:space="preserve"> </w:t>
      </w:r>
      <w:r w:rsidRPr="001D654F">
        <w:rPr>
          <w:rFonts w:ascii="Times New Roman" w:hAnsi="Times New Roman" w:cs="Times New Roman"/>
        </w:rPr>
        <w:t>their</w:t>
      </w:r>
      <w:r w:rsidR="006F3C8B">
        <w:rPr>
          <w:rFonts w:ascii="Times New Roman" w:hAnsi="Times New Roman" w:cs="Times New Roman"/>
        </w:rPr>
        <w:t xml:space="preserve"> </w:t>
      </w:r>
      <w:r w:rsidRPr="001D654F">
        <w:rPr>
          <w:rFonts w:ascii="Times New Roman" w:hAnsi="Times New Roman" w:cs="Times New Roman"/>
        </w:rPr>
        <w:t>enrollment</w:t>
      </w:r>
      <w:r w:rsidR="006F3C8B">
        <w:rPr>
          <w:rFonts w:ascii="Times New Roman" w:hAnsi="Times New Roman" w:cs="Times New Roman"/>
        </w:rPr>
        <w:t xml:space="preserve"> </w:t>
      </w:r>
      <w:r w:rsidRPr="001D654F">
        <w:rPr>
          <w:rFonts w:ascii="Times New Roman" w:hAnsi="Times New Roman" w:cs="Times New Roman"/>
        </w:rPr>
        <w:t>in</w:t>
      </w:r>
      <w:r w:rsidR="006F3C8B">
        <w:rPr>
          <w:rFonts w:ascii="Times New Roman" w:hAnsi="Times New Roman" w:cs="Times New Roman"/>
        </w:rPr>
        <w:t xml:space="preserve"> </w:t>
      </w:r>
      <w:r w:rsidRPr="001D654F">
        <w:rPr>
          <w:rFonts w:ascii="Times New Roman" w:hAnsi="Times New Roman" w:cs="Times New Roman"/>
        </w:rPr>
        <w:t>a</w:t>
      </w:r>
      <w:r w:rsidR="006F3C8B">
        <w:rPr>
          <w:rFonts w:ascii="Times New Roman" w:hAnsi="Times New Roman" w:cs="Times New Roman"/>
        </w:rPr>
        <w:t xml:space="preserve"> </w:t>
      </w:r>
      <w:r w:rsidRPr="001D654F">
        <w:rPr>
          <w:rFonts w:ascii="Times New Roman" w:hAnsi="Times New Roman" w:cs="Times New Roman"/>
        </w:rPr>
        <w:t>MCCMS</w:t>
      </w:r>
      <w:r w:rsidR="006F3C8B">
        <w:rPr>
          <w:rFonts w:ascii="Times New Roman" w:hAnsi="Times New Roman" w:cs="Times New Roman"/>
        </w:rPr>
        <w:t xml:space="preserve"> </w:t>
      </w:r>
      <w:r w:rsidRPr="001D654F">
        <w:rPr>
          <w:rFonts w:ascii="Times New Roman" w:hAnsi="Times New Roman" w:cs="Times New Roman"/>
        </w:rPr>
        <w:t>educational</w:t>
      </w:r>
      <w:r w:rsidR="006F3C8B">
        <w:rPr>
          <w:rFonts w:ascii="Times New Roman" w:hAnsi="Times New Roman" w:cs="Times New Roman"/>
        </w:rPr>
        <w:t xml:space="preserve"> </w:t>
      </w:r>
      <w:r w:rsidRPr="001D654F">
        <w:rPr>
          <w:rFonts w:ascii="Times New Roman" w:hAnsi="Times New Roman" w:cs="Times New Roman"/>
        </w:rPr>
        <w:t>course</w:t>
      </w:r>
      <w:r w:rsidR="006F3C8B">
        <w:rPr>
          <w:rFonts w:ascii="Times New Roman" w:hAnsi="Times New Roman" w:cs="Times New Roman"/>
        </w:rPr>
        <w:t xml:space="preserve"> </w:t>
      </w:r>
      <w:r w:rsidRPr="001D654F">
        <w:rPr>
          <w:rFonts w:ascii="Times New Roman" w:hAnsi="Times New Roman" w:cs="Times New Roman"/>
        </w:rPr>
        <w:t>or</w:t>
      </w:r>
      <w:r w:rsidR="006F3C8B">
        <w:rPr>
          <w:rFonts w:ascii="Times New Roman" w:hAnsi="Times New Roman" w:cs="Times New Roman"/>
        </w:rPr>
        <w:t xml:space="preserve"> </w:t>
      </w:r>
      <w:r w:rsidRPr="001D654F">
        <w:rPr>
          <w:rFonts w:ascii="Times New Roman" w:hAnsi="Times New Roman" w:cs="Times New Roman"/>
        </w:rPr>
        <w:t>program.</w:t>
      </w:r>
    </w:p>
    <w:p w14:paraId="12EB74B8" w14:textId="77777777" w:rsidR="007D69E7" w:rsidRPr="001D654F" w:rsidRDefault="007D69E7" w:rsidP="007D69E7">
      <w:pPr>
        <w:rPr>
          <w:rFonts w:ascii="Times New Roman" w:hAnsi="Times New Roman" w:cs="Times New Roman"/>
        </w:rPr>
      </w:pPr>
      <w:r w:rsidRPr="001D654F">
        <w:rPr>
          <w:rFonts w:ascii="Times New Roman" w:hAnsi="Times New Roman" w:cs="Times New Roman"/>
        </w:rPr>
        <w:t>To</w:t>
      </w:r>
      <w:r w:rsidR="006F3C8B">
        <w:rPr>
          <w:rFonts w:ascii="Times New Roman" w:hAnsi="Times New Roman" w:cs="Times New Roman"/>
        </w:rPr>
        <w:t xml:space="preserve"> </w:t>
      </w:r>
      <w:r w:rsidRPr="001D654F">
        <w:rPr>
          <w:rFonts w:ascii="Times New Roman" w:hAnsi="Times New Roman" w:cs="Times New Roman"/>
        </w:rPr>
        <w:t>comply</w:t>
      </w:r>
      <w:r w:rsidR="006F3C8B">
        <w:rPr>
          <w:rFonts w:ascii="Times New Roman" w:hAnsi="Times New Roman" w:cs="Times New Roman"/>
        </w:rPr>
        <w:t xml:space="preserve"> </w:t>
      </w:r>
      <w:r w:rsidRPr="001D654F">
        <w:rPr>
          <w:rFonts w:ascii="Times New Roman" w:hAnsi="Times New Roman" w:cs="Times New Roman"/>
        </w:rPr>
        <w:t>with</w:t>
      </w:r>
      <w:r w:rsidR="006F3C8B">
        <w:rPr>
          <w:rFonts w:ascii="Times New Roman" w:hAnsi="Times New Roman" w:cs="Times New Roman"/>
        </w:rPr>
        <w:t xml:space="preserve"> </w:t>
      </w:r>
      <w:r w:rsidRPr="001D654F">
        <w:rPr>
          <w:rFonts w:ascii="Times New Roman" w:hAnsi="Times New Roman" w:cs="Times New Roman"/>
        </w:rPr>
        <w:t>state</w:t>
      </w:r>
      <w:r w:rsidR="006F3C8B">
        <w:rPr>
          <w:rFonts w:ascii="Times New Roman" w:hAnsi="Times New Roman" w:cs="Times New Roman"/>
        </w:rPr>
        <w:t xml:space="preserve"> </w:t>
      </w:r>
      <w:r w:rsidRPr="001D654F">
        <w:rPr>
          <w:rFonts w:ascii="Times New Roman" w:hAnsi="Times New Roman" w:cs="Times New Roman"/>
        </w:rPr>
        <w:t>and</w:t>
      </w:r>
      <w:r w:rsidR="006F3C8B">
        <w:rPr>
          <w:rFonts w:ascii="Times New Roman" w:hAnsi="Times New Roman" w:cs="Times New Roman"/>
        </w:rPr>
        <w:t xml:space="preserve"> </w:t>
      </w:r>
      <w:r w:rsidRPr="001D654F">
        <w:rPr>
          <w:rFonts w:ascii="Times New Roman" w:hAnsi="Times New Roman" w:cs="Times New Roman"/>
        </w:rPr>
        <w:t>federal</w:t>
      </w:r>
      <w:r w:rsidR="006F3C8B">
        <w:rPr>
          <w:rFonts w:ascii="Times New Roman" w:hAnsi="Times New Roman" w:cs="Times New Roman"/>
        </w:rPr>
        <w:t xml:space="preserve"> </w:t>
      </w:r>
      <w:r w:rsidRPr="001D654F">
        <w:rPr>
          <w:rFonts w:ascii="Times New Roman" w:hAnsi="Times New Roman" w:cs="Times New Roman"/>
        </w:rPr>
        <w:t>laws</w:t>
      </w:r>
      <w:r w:rsidR="006F3C8B">
        <w:rPr>
          <w:rFonts w:ascii="Times New Roman" w:hAnsi="Times New Roman" w:cs="Times New Roman"/>
        </w:rPr>
        <w:t xml:space="preserve"> </w:t>
      </w:r>
      <w:r w:rsidRPr="001D654F">
        <w:rPr>
          <w:rFonts w:ascii="Times New Roman" w:hAnsi="Times New Roman" w:cs="Times New Roman"/>
        </w:rPr>
        <w:t>that</w:t>
      </w:r>
      <w:r w:rsidR="006F3C8B">
        <w:rPr>
          <w:rFonts w:ascii="Times New Roman" w:hAnsi="Times New Roman" w:cs="Times New Roman"/>
        </w:rPr>
        <w:t xml:space="preserve"> </w:t>
      </w:r>
      <w:r w:rsidRPr="001D654F">
        <w:rPr>
          <w:rFonts w:ascii="Times New Roman" w:hAnsi="Times New Roman" w:cs="Times New Roman"/>
        </w:rPr>
        <w:t>regulate</w:t>
      </w:r>
      <w:r w:rsidR="006F3C8B">
        <w:rPr>
          <w:rFonts w:ascii="Times New Roman" w:hAnsi="Times New Roman" w:cs="Times New Roman"/>
        </w:rPr>
        <w:t xml:space="preserve"> </w:t>
      </w:r>
      <w:r w:rsidRPr="001D654F">
        <w:rPr>
          <w:rFonts w:ascii="Times New Roman" w:hAnsi="Times New Roman" w:cs="Times New Roman"/>
        </w:rPr>
        <w:t>financial</w:t>
      </w:r>
      <w:r w:rsidR="006F3C8B">
        <w:rPr>
          <w:rFonts w:ascii="Times New Roman" w:hAnsi="Times New Roman" w:cs="Times New Roman"/>
        </w:rPr>
        <w:t xml:space="preserve"> </w:t>
      </w:r>
      <w:r w:rsidRPr="001D654F">
        <w:rPr>
          <w:rFonts w:ascii="Times New Roman" w:hAnsi="Times New Roman" w:cs="Times New Roman"/>
        </w:rPr>
        <w:t>aid</w:t>
      </w:r>
      <w:r w:rsidR="006F3C8B">
        <w:rPr>
          <w:rFonts w:ascii="Times New Roman" w:hAnsi="Times New Roman" w:cs="Times New Roman"/>
        </w:rPr>
        <w:t xml:space="preserve"> </w:t>
      </w:r>
      <w:r w:rsidRPr="001D654F">
        <w:rPr>
          <w:rFonts w:ascii="Times New Roman" w:hAnsi="Times New Roman" w:cs="Times New Roman"/>
        </w:rPr>
        <w:t>and</w:t>
      </w:r>
      <w:r w:rsidR="006F3C8B">
        <w:rPr>
          <w:rFonts w:ascii="Times New Roman" w:hAnsi="Times New Roman" w:cs="Times New Roman"/>
        </w:rPr>
        <w:t xml:space="preserve"> </w:t>
      </w:r>
      <w:r w:rsidRPr="001D654F">
        <w:rPr>
          <w:rFonts w:ascii="Times New Roman" w:hAnsi="Times New Roman" w:cs="Times New Roman"/>
        </w:rPr>
        <w:t>tuition</w:t>
      </w:r>
      <w:r w:rsidR="006F3C8B">
        <w:rPr>
          <w:rFonts w:ascii="Times New Roman" w:hAnsi="Times New Roman" w:cs="Times New Roman"/>
        </w:rPr>
        <w:t xml:space="preserve"> </w:t>
      </w:r>
      <w:r w:rsidRPr="001D654F">
        <w:rPr>
          <w:rFonts w:ascii="Times New Roman" w:hAnsi="Times New Roman" w:cs="Times New Roman"/>
        </w:rPr>
        <w:t>refunds.</w:t>
      </w:r>
    </w:p>
    <w:p w14:paraId="6DE96107" w14:textId="77777777" w:rsidR="007D69E7" w:rsidRPr="001D654F" w:rsidRDefault="007D69E7" w:rsidP="007D69E7">
      <w:pPr>
        <w:spacing w:before="120" w:after="0"/>
        <w:rPr>
          <w:rFonts w:ascii="Times New Roman" w:hAnsi="Times New Roman" w:cs="Times New Roman"/>
          <w:b/>
          <w:sz w:val="24"/>
          <w:szCs w:val="24"/>
        </w:rPr>
      </w:pPr>
      <w:bookmarkStart w:id="77" w:name="_Policy"/>
      <w:bookmarkEnd w:id="77"/>
      <w:r w:rsidRPr="001D654F">
        <w:rPr>
          <w:rFonts w:ascii="Times New Roman" w:hAnsi="Times New Roman" w:cs="Times New Roman"/>
          <w:b/>
          <w:sz w:val="24"/>
          <w:szCs w:val="24"/>
        </w:rPr>
        <w:t>Policy</w:t>
      </w:r>
    </w:p>
    <w:p w14:paraId="2D3C2D80" w14:textId="056D77A1"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choose</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terminate</w:t>
      </w:r>
      <w:r w:rsidR="006F3C8B">
        <w:rPr>
          <w:rFonts w:ascii="Times New Roman" w:hAnsi="Times New Roman"/>
        </w:rPr>
        <w:t xml:space="preserve"> </w:t>
      </w:r>
      <w:r w:rsidRPr="001D654F">
        <w:rPr>
          <w:rFonts w:ascii="Times New Roman" w:hAnsi="Times New Roman"/>
        </w:rPr>
        <w:t>their</w:t>
      </w:r>
      <w:r w:rsidR="006F3C8B">
        <w:rPr>
          <w:rFonts w:ascii="Times New Roman" w:hAnsi="Times New Roman"/>
        </w:rPr>
        <w:t xml:space="preserve"> </w:t>
      </w:r>
      <w:r w:rsidRPr="001D654F">
        <w:rPr>
          <w:rFonts w:ascii="Times New Roman" w:hAnsi="Times New Roman"/>
        </w:rPr>
        <w:t>enrollment</w:t>
      </w:r>
      <w:r w:rsidR="006F3C8B">
        <w:rPr>
          <w:rFonts w:ascii="Times New Roman" w:hAnsi="Times New Roman"/>
        </w:rPr>
        <w:t xml:space="preserve"> </w:t>
      </w:r>
      <w:r w:rsidRPr="001D654F">
        <w:rPr>
          <w:rFonts w:ascii="Times New Roman" w:hAnsi="Times New Roman"/>
        </w:rPr>
        <w:t>before</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completion</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their</w:t>
      </w:r>
      <w:r w:rsidR="006F3C8B">
        <w:rPr>
          <w:rFonts w:ascii="Times New Roman" w:hAnsi="Times New Roman"/>
        </w:rPr>
        <w:t xml:space="preserve"> </w:t>
      </w:r>
      <w:r w:rsidRPr="001D654F">
        <w:rPr>
          <w:rFonts w:ascii="Times New Roman" w:hAnsi="Times New Roman"/>
        </w:rPr>
        <w:t>course,</w:t>
      </w:r>
      <w:r w:rsidR="006F3C8B">
        <w:rPr>
          <w:rFonts w:ascii="Times New Roman" w:hAnsi="Times New Roman"/>
        </w:rPr>
        <w:t xml:space="preserve"> </w:t>
      </w:r>
      <w:r w:rsidRPr="001D654F">
        <w:rPr>
          <w:rFonts w:ascii="Times New Roman" w:hAnsi="Times New Roman"/>
        </w:rPr>
        <w:t>term</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payment</w:t>
      </w:r>
      <w:r w:rsidR="006F3C8B">
        <w:rPr>
          <w:rFonts w:ascii="Times New Roman" w:hAnsi="Times New Roman"/>
        </w:rPr>
        <w:t xml:space="preserve"> </w:t>
      </w:r>
      <w:r w:rsidRPr="001D654F">
        <w:rPr>
          <w:rFonts w:ascii="Times New Roman" w:hAnsi="Times New Roman"/>
        </w:rPr>
        <w:t>period</w:t>
      </w:r>
      <w:r w:rsidR="006F3C8B">
        <w:rPr>
          <w:rFonts w:ascii="Times New Roman" w:hAnsi="Times New Roman"/>
        </w:rPr>
        <w:t xml:space="preserve"> </w:t>
      </w:r>
      <w:r w:rsidRPr="001D654F">
        <w:rPr>
          <w:rFonts w:ascii="Times New Roman" w:hAnsi="Times New Roman"/>
        </w:rPr>
        <w:t>are</w:t>
      </w:r>
      <w:r w:rsidR="006F3C8B">
        <w:rPr>
          <w:rFonts w:ascii="Times New Roman" w:hAnsi="Times New Roman"/>
        </w:rPr>
        <w:t xml:space="preserve"> </w:t>
      </w:r>
      <w:r w:rsidRPr="001D654F">
        <w:rPr>
          <w:rFonts w:ascii="Times New Roman" w:hAnsi="Times New Roman"/>
        </w:rPr>
        <w:t>encouraged</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initiate</w:t>
      </w:r>
      <w:r w:rsidR="006F3C8B">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r w:rsidRPr="001D654F">
        <w:rPr>
          <w:rFonts w:ascii="Times New Roman" w:hAnsi="Times New Roman"/>
        </w:rPr>
        <w:t>from</w:t>
      </w:r>
      <w:r w:rsidR="006F3C8B">
        <w:rPr>
          <w:rFonts w:ascii="Times New Roman" w:hAnsi="Times New Roman"/>
        </w:rPr>
        <w:t xml:space="preserve"> </w:t>
      </w:r>
      <w:r w:rsidRPr="001D654F">
        <w:rPr>
          <w:rFonts w:ascii="Times New Roman" w:hAnsi="Times New Roman"/>
        </w:rPr>
        <w:t>their</w:t>
      </w:r>
      <w:r w:rsidR="006F3C8B">
        <w:rPr>
          <w:rFonts w:ascii="Times New Roman" w:hAnsi="Times New Roman"/>
        </w:rPr>
        <w:t xml:space="preserve"> </w:t>
      </w:r>
      <w:r w:rsidRPr="001D654F">
        <w:rPr>
          <w:rFonts w:ascii="Times New Roman" w:hAnsi="Times New Roman"/>
        </w:rPr>
        <w:t>classes</w:t>
      </w:r>
      <w:r w:rsidR="006F3C8B">
        <w:rPr>
          <w:rFonts w:ascii="Times New Roman" w:hAnsi="Times New Roman"/>
        </w:rPr>
        <w:t xml:space="preserve"> </w:t>
      </w:r>
      <w:r w:rsidRPr="001D654F">
        <w:rPr>
          <w:rFonts w:ascii="Times New Roman" w:hAnsi="Times New Roman"/>
        </w:rPr>
        <w:t>and</w:t>
      </w:r>
      <w:r w:rsidR="006F3C8B">
        <w:rPr>
          <w:rFonts w:ascii="Times New Roman" w:hAnsi="Times New Roman"/>
        </w:rPr>
        <w:t xml:space="preserve"> </w:t>
      </w:r>
      <w:r w:rsidRPr="001D654F">
        <w:rPr>
          <w:rFonts w:ascii="Times New Roman" w:hAnsi="Times New Roman"/>
        </w:rPr>
        <w:t>notify</w:t>
      </w:r>
      <w:r w:rsidR="006F3C8B">
        <w:rPr>
          <w:rFonts w:ascii="Times New Roman" w:hAnsi="Times New Roman"/>
        </w:rPr>
        <w:t xml:space="preserve"> </w:t>
      </w:r>
      <w:r w:rsidRPr="001D654F">
        <w:rPr>
          <w:rFonts w:ascii="Times New Roman" w:hAnsi="Times New Roman"/>
        </w:rPr>
        <w:t>approp</w:t>
      </w:r>
      <w:r w:rsidR="0044058F">
        <w:rPr>
          <w:rFonts w:ascii="Times New Roman" w:hAnsi="Times New Roman"/>
        </w:rPr>
        <w:t>riate</w:t>
      </w:r>
      <w:r w:rsidR="006F3C8B">
        <w:rPr>
          <w:rFonts w:ascii="Times New Roman" w:hAnsi="Times New Roman"/>
        </w:rPr>
        <w:t xml:space="preserve"> </w:t>
      </w:r>
      <w:r w:rsidR="004E65EA">
        <w:rPr>
          <w:rFonts w:ascii="Times New Roman" w:hAnsi="Times New Roman"/>
        </w:rPr>
        <w:t>MCCMS</w:t>
      </w:r>
      <w:r w:rsidR="006F3C8B">
        <w:rPr>
          <w:rFonts w:ascii="Times New Roman" w:hAnsi="Times New Roman"/>
        </w:rPr>
        <w:t xml:space="preserve"> </w:t>
      </w:r>
      <w:r w:rsidR="0044058F">
        <w:rPr>
          <w:rFonts w:ascii="Times New Roman" w:hAnsi="Times New Roman"/>
        </w:rPr>
        <w:t>staff/departments.</w:t>
      </w:r>
    </w:p>
    <w:p w14:paraId="78AA46F6" w14:textId="77777777" w:rsidR="007D69E7" w:rsidRPr="001D654F" w:rsidRDefault="007D69E7" w:rsidP="007D69E7">
      <w:pPr>
        <w:pStyle w:val="Bullet-Level2"/>
        <w:rPr>
          <w:rFonts w:ascii="Times New Roman" w:hAnsi="Times New Roman"/>
        </w:rPr>
      </w:pP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withdraw</w:t>
      </w:r>
      <w:r w:rsidR="006F3C8B">
        <w:rPr>
          <w:rFonts w:ascii="Times New Roman" w:hAnsi="Times New Roman"/>
        </w:rPr>
        <w:t xml:space="preserve"> </w:t>
      </w:r>
      <w:r w:rsidRPr="001D654F">
        <w:rPr>
          <w:rFonts w:ascii="Times New Roman" w:hAnsi="Times New Roman"/>
        </w:rPr>
        <w:t>prior</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80th</w:t>
      </w:r>
      <w:r w:rsidR="006F3C8B">
        <w:rPr>
          <w:rFonts w:ascii="Times New Roman" w:hAnsi="Times New Roman"/>
        </w:rPr>
        <w:t xml:space="preserve"> </w:t>
      </w:r>
      <w:r w:rsidRPr="001D654F">
        <w:rPr>
          <w:rFonts w:ascii="Times New Roman" w:hAnsi="Times New Roman"/>
        </w:rPr>
        <w:t>percentile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term,</w:t>
      </w:r>
      <w:r w:rsidR="006F3C8B">
        <w:rPr>
          <w:rFonts w:ascii="Times New Roman" w:hAnsi="Times New Roman"/>
        </w:rPr>
        <w:t xml:space="preserve"> </w:t>
      </w:r>
      <w:r w:rsidRPr="001D654F">
        <w:rPr>
          <w:rFonts w:ascii="Times New Roman" w:hAnsi="Times New Roman"/>
        </w:rPr>
        <w:t>course,</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payment</w:t>
      </w:r>
      <w:r w:rsidR="006F3C8B">
        <w:rPr>
          <w:rFonts w:ascii="Times New Roman" w:hAnsi="Times New Roman"/>
        </w:rPr>
        <w:t xml:space="preserve"> </w:t>
      </w:r>
      <w:r w:rsidRPr="001D654F">
        <w:rPr>
          <w:rFonts w:ascii="Times New Roman" w:hAnsi="Times New Roman"/>
        </w:rPr>
        <w:t>period</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receive</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grade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W</w:t>
      </w:r>
      <w:r w:rsidR="006F3C8B">
        <w:rPr>
          <w:rFonts w:ascii="Times New Roman" w:hAnsi="Times New Roman"/>
        </w:rPr>
        <w:t xml:space="preserve"> </w:t>
      </w:r>
      <w:r w:rsidRPr="001D654F">
        <w:rPr>
          <w:rFonts w:ascii="Times New Roman" w:hAnsi="Times New Roman"/>
        </w:rPr>
        <w:t>(withdraw).</w:t>
      </w:r>
      <w:r w:rsidR="006F3C8B">
        <w:rPr>
          <w:rFonts w:ascii="Times New Roman" w:hAnsi="Times New Roman"/>
        </w:rPr>
        <w:t xml:space="preserve"> </w:t>
      </w:r>
    </w:p>
    <w:p w14:paraId="377145CD"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Failure</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properly</w:t>
      </w:r>
      <w:r w:rsidR="006F3C8B">
        <w:rPr>
          <w:rFonts w:ascii="Times New Roman" w:hAnsi="Times New Roman"/>
        </w:rPr>
        <w:t xml:space="preserve"> </w:t>
      </w:r>
      <w:r w:rsidRPr="001D654F">
        <w:rPr>
          <w:rFonts w:ascii="Times New Roman" w:hAnsi="Times New Roman"/>
        </w:rPr>
        <w:t>withdraw</w:t>
      </w:r>
      <w:r w:rsidR="006F3C8B">
        <w:rPr>
          <w:rFonts w:ascii="Times New Roman" w:hAnsi="Times New Roman"/>
        </w:rPr>
        <w:t xml:space="preserve"> </w:t>
      </w:r>
      <w:r w:rsidRPr="001D654F">
        <w:rPr>
          <w:rFonts w:ascii="Times New Roman" w:hAnsi="Times New Roman"/>
        </w:rPr>
        <w:t>may</w:t>
      </w:r>
      <w:r w:rsidR="006F3C8B">
        <w:rPr>
          <w:rFonts w:ascii="Times New Roman" w:hAnsi="Times New Roman"/>
        </w:rPr>
        <w:t xml:space="preserve"> </w:t>
      </w:r>
      <w:r w:rsidRPr="001D654F">
        <w:rPr>
          <w:rFonts w:ascii="Times New Roman" w:hAnsi="Times New Roman"/>
        </w:rPr>
        <w:t>impact</w:t>
      </w:r>
      <w:r w:rsidR="006F3C8B">
        <w:rPr>
          <w:rFonts w:ascii="Times New Roman" w:hAnsi="Times New Roman"/>
        </w:rPr>
        <w:t xml:space="preserve"> </w:t>
      </w:r>
      <w:r w:rsidRPr="001D654F">
        <w:rPr>
          <w:rFonts w:ascii="Times New Roman" w:hAnsi="Times New Roman"/>
        </w:rPr>
        <w:t>readmission</w:t>
      </w:r>
      <w:r w:rsidR="006F3C8B">
        <w:rPr>
          <w:rFonts w:ascii="Times New Roman" w:hAnsi="Times New Roman"/>
        </w:rPr>
        <w:t xml:space="preserve"> </w:t>
      </w:r>
      <w:r w:rsidRPr="001D654F">
        <w:rPr>
          <w:rFonts w:ascii="Times New Roman" w:hAnsi="Times New Roman"/>
        </w:rPr>
        <w:t>and</w:t>
      </w:r>
      <w:r w:rsidR="006F3C8B">
        <w:rPr>
          <w:rFonts w:ascii="Times New Roman" w:hAnsi="Times New Roman"/>
        </w:rPr>
        <w:t xml:space="preserve"> </w:t>
      </w:r>
      <w:r w:rsidRPr="001D654F">
        <w:rPr>
          <w:rFonts w:ascii="Times New Roman" w:hAnsi="Times New Roman"/>
        </w:rPr>
        <w:t>may</w:t>
      </w:r>
      <w:r w:rsidR="006F3C8B">
        <w:rPr>
          <w:rFonts w:ascii="Times New Roman" w:hAnsi="Times New Roman"/>
        </w:rPr>
        <w:t xml:space="preserve"> </w:t>
      </w:r>
      <w:r w:rsidRPr="001D654F">
        <w:rPr>
          <w:rFonts w:ascii="Times New Roman" w:hAnsi="Times New Roman"/>
        </w:rPr>
        <w:t>result</w:t>
      </w:r>
      <w:r w:rsidR="006F3C8B">
        <w:rPr>
          <w:rFonts w:ascii="Times New Roman" w:hAnsi="Times New Roman"/>
        </w:rPr>
        <w:t xml:space="preserve"> </w:t>
      </w:r>
      <w:r w:rsidRPr="001D654F">
        <w:rPr>
          <w:rFonts w:ascii="Times New Roman" w:hAnsi="Times New Roman"/>
        </w:rPr>
        <w:t>in</w:t>
      </w:r>
      <w:r w:rsidR="006F3C8B">
        <w:rPr>
          <w:rFonts w:ascii="Times New Roman" w:hAnsi="Times New Roman"/>
        </w:rPr>
        <w:t xml:space="preserve"> </w:t>
      </w:r>
      <w:r w:rsidRPr="001D654F">
        <w:rPr>
          <w:rFonts w:ascii="Times New Roman" w:hAnsi="Times New Roman"/>
        </w:rPr>
        <w:t>financial</w:t>
      </w:r>
      <w:r w:rsidR="006F3C8B">
        <w:rPr>
          <w:rFonts w:ascii="Times New Roman" w:hAnsi="Times New Roman"/>
        </w:rPr>
        <w:t xml:space="preserve"> </w:t>
      </w:r>
      <w:r w:rsidRPr="001D654F">
        <w:rPr>
          <w:rFonts w:ascii="Times New Roman" w:hAnsi="Times New Roman"/>
        </w:rPr>
        <w:t>liabilities</w:t>
      </w:r>
      <w:r w:rsidR="006F3C8B">
        <w:rPr>
          <w:rFonts w:ascii="Times New Roman" w:hAnsi="Times New Roman"/>
        </w:rPr>
        <w:t xml:space="preserve"> </w:t>
      </w:r>
      <w:r w:rsidRPr="001D654F">
        <w:rPr>
          <w:rFonts w:ascii="Times New Roman" w:hAnsi="Times New Roman"/>
        </w:rPr>
        <w:t>for</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and/or</w:t>
      </w:r>
      <w:r w:rsidR="006F3C8B">
        <w:rPr>
          <w:rFonts w:ascii="Times New Roman" w:hAnsi="Times New Roman"/>
        </w:rPr>
        <w:t xml:space="preserve"> </w:t>
      </w:r>
      <w:r w:rsidRPr="001D654F">
        <w:rPr>
          <w:rFonts w:ascii="Times New Roman" w:hAnsi="Times New Roman"/>
        </w:rPr>
        <w:t>MCCMS.</w:t>
      </w:r>
    </w:p>
    <w:p w14:paraId="0F8F9BD2" w14:textId="77777777" w:rsidR="007D69E7" w:rsidRPr="001D654F" w:rsidRDefault="007D69E7" w:rsidP="007D69E7">
      <w:pPr>
        <w:spacing w:before="120" w:after="0"/>
        <w:rPr>
          <w:rStyle w:val="Bold"/>
          <w:rFonts w:ascii="Times New Roman" w:hAnsi="Times New Roman" w:cs="Times New Roman"/>
          <w:sz w:val="24"/>
          <w:szCs w:val="24"/>
        </w:rPr>
      </w:pPr>
      <w:r w:rsidRPr="001D654F">
        <w:rPr>
          <w:rStyle w:val="Bold"/>
          <w:rFonts w:ascii="Times New Roman" w:hAnsi="Times New Roman" w:cs="Times New Roman"/>
          <w:sz w:val="24"/>
          <w:szCs w:val="24"/>
        </w:rPr>
        <w:t>Withdrawal</w:t>
      </w:r>
      <w:r w:rsidR="006F3C8B">
        <w:rPr>
          <w:rStyle w:val="Bold"/>
          <w:rFonts w:ascii="Times New Roman" w:hAnsi="Times New Roman" w:cs="Times New Roman"/>
          <w:sz w:val="24"/>
          <w:szCs w:val="24"/>
        </w:rPr>
        <w:t xml:space="preserve"> </w:t>
      </w:r>
    </w:p>
    <w:p w14:paraId="135992AC"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Although</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written</w:t>
      </w:r>
      <w:r w:rsidR="006F3C8B">
        <w:rPr>
          <w:rFonts w:ascii="Times New Roman" w:hAnsi="Times New Roman"/>
        </w:rPr>
        <w:t xml:space="preserve"> </w:t>
      </w:r>
      <w:r w:rsidRPr="001D654F">
        <w:rPr>
          <w:rFonts w:ascii="Times New Roman" w:hAnsi="Times New Roman"/>
        </w:rPr>
        <w:t>notice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not</w:t>
      </w:r>
      <w:r w:rsidR="006F3C8B">
        <w:rPr>
          <w:rFonts w:ascii="Times New Roman" w:hAnsi="Times New Roman"/>
        </w:rPr>
        <w:t xml:space="preserve"> </w:t>
      </w:r>
      <w:r w:rsidRPr="001D654F">
        <w:rPr>
          <w:rFonts w:ascii="Times New Roman" w:hAnsi="Times New Roman"/>
        </w:rPr>
        <w:t>required,</w:t>
      </w:r>
      <w:r w:rsidR="006F3C8B">
        <w:rPr>
          <w:rFonts w:ascii="Times New Roman" w:hAnsi="Times New Roman"/>
        </w:rPr>
        <w:t xml:space="preserve"> </w:t>
      </w: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withdraw</w:t>
      </w:r>
      <w:r w:rsidR="006F3C8B">
        <w:rPr>
          <w:rFonts w:ascii="Times New Roman" w:hAnsi="Times New Roman"/>
        </w:rPr>
        <w:t xml:space="preserve"> </w:t>
      </w:r>
      <w:r w:rsidRPr="001D654F">
        <w:rPr>
          <w:rFonts w:ascii="Times New Roman" w:hAnsi="Times New Roman"/>
        </w:rPr>
        <w:t>from</w:t>
      </w:r>
      <w:r w:rsidR="006F3C8B">
        <w:rPr>
          <w:rFonts w:ascii="Times New Roman" w:hAnsi="Times New Roman"/>
        </w:rPr>
        <w:t xml:space="preserve"> </w:t>
      </w:r>
      <w:r w:rsidRPr="001D654F">
        <w:rPr>
          <w:rFonts w:ascii="Times New Roman" w:hAnsi="Times New Roman"/>
        </w:rPr>
        <w:t>MCCMS</w:t>
      </w:r>
      <w:r w:rsidR="006F3C8B">
        <w:rPr>
          <w:rFonts w:ascii="Times New Roman" w:hAnsi="Times New Roman"/>
        </w:rPr>
        <w:t xml:space="preserve"> </w:t>
      </w:r>
      <w:r w:rsidRPr="001D654F">
        <w:rPr>
          <w:rFonts w:ascii="Times New Roman" w:hAnsi="Times New Roman"/>
        </w:rPr>
        <w:t>are</w:t>
      </w:r>
      <w:r w:rsidR="006F3C8B">
        <w:rPr>
          <w:rFonts w:ascii="Times New Roman" w:hAnsi="Times New Roman"/>
        </w:rPr>
        <w:t xml:space="preserve"> </w:t>
      </w:r>
      <w:r w:rsidRPr="001D654F">
        <w:rPr>
          <w:rFonts w:ascii="Times New Roman" w:hAnsi="Times New Roman"/>
        </w:rPr>
        <w:t>encouraged</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officially</w:t>
      </w:r>
      <w:r w:rsidR="006F3C8B">
        <w:rPr>
          <w:rFonts w:ascii="Times New Roman" w:hAnsi="Times New Roman"/>
        </w:rPr>
        <w:t xml:space="preserve"> </w:t>
      </w:r>
      <w:r w:rsidRPr="001D654F">
        <w:rPr>
          <w:rFonts w:ascii="Times New Roman" w:hAnsi="Times New Roman"/>
        </w:rPr>
        <w:t>initiate</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process</w:t>
      </w:r>
      <w:r w:rsidR="006F3C8B">
        <w:rPr>
          <w:rFonts w:ascii="Times New Roman" w:hAnsi="Times New Roman"/>
        </w:rPr>
        <w:t xml:space="preserve"> </w:t>
      </w:r>
      <w:r w:rsidRPr="001D654F">
        <w:rPr>
          <w:rFonts w:ascii="Times New Roman" w:hAnsi="Times New Roman"/>
        </w:rPr>
        <w:t>with</w:t>
      </w:r>
      <w:r w:rsidR="006F3C8B">
        <w:rPr>
          <w:rFonts w:ascii="Times New Roman" w:hAnsi="Times New Roman"/>
        </w:rPr>
        <w:t xml:space="preserve"> </w:t>
      </w:r>
      <w:r w:rsidRPr="001D654F">
        <w:rPr>
          <w:rFonts w:ascii="Times New Roman" w:hAnsi="Times New Roman"/>
        </w:rPr>
        <w:t>their</w:t>
      </w:r>
      <w:r w:rsidR="006F3C8B">
        <w:rPr>
          <w:rFonts w:ascii="Times New Roman" w:hAnsi="Times New Roman"/>
        </w:rPr>
        <w:t xml:space="preserve"> </w:t>
      </w:r>
      <w:r w:rsidRPr="001D654F">
        <w:rPr>
          <w:rFonts w:ascii="Times New Roman" w:hAnsi="Times New Roman"/>
        </w:rPr>
        <w:t>respective</w:t>
      </w:r>
      <w:r w:rsidR="006F3C8B">
        <w:rPr>
          <w:rFonts w:ascii="Times New Roman" w:hAnsi="Times New Roman"/>
        </w:rPr>
        <w:t xml:space="preserve"> </w:t>
      </w:r>
      <w:r w:rsidRPr="001D654F">
        <w:rPr>
          <w:rFonts w:ascii="Times New Roman" w:hAnsi="Times New Roman"/>
        </w:rPr>
        <w:t>school</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program</w:t>
      </w:r>
      <w:r w:rsidR="006F3C8B">
        <w:rPr>
          <w:rFonts w:ascii="Times New Roman" w:hAnsi="Times New Roman"/>
        </w:rPr>
        <w:t xml:space="preserve"> </w:t>
      </w:r>
      <w:r w:rsidRPr="001D654F">
        <w:rPr>
          <w:rFonts w:ascii="Times New Roman" w:hAnsi="Times New Roman"/>
        </w:rPr>
        <w:t>director.</w:t>
      </w:r>
      <w:r w:rsidR="006F3C8B">
        <w:rPr>
          <w:rFonts w:ascii="Times New Roman" w:hAnsi="Times New Roman"/>
        </w:rPr>
        <w:t xml:space="preserve"> </w:t>
      </w:r>
      <w:r w:rsidRPr="001D654F">
        <w:rPr>
          <w:rFonts w:ascii="Times New Roman" w:hAnsi="Times New Roman"/>
        </w:rPr>
        <w:t>Official</w:t>
      </w:r>
      <w:r w:rsidR="006F3C8B">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r w:rsidRPr="001D654F">
        <w:rPr>
          <w:rFonts w:ascii="Times New Roman" w:hAnsi="Times New Roman"/>
        </w:rPr>
        <w:t>from</w:t>
      </w:r>
      <w:r w:rsidR="006F3C8B">
        <w:rPr>
          <w:rFonts w:ascii="Times New Roman" w:hAnsi="Times New Roman"/>
        </w:rPr>
        <w:t xml:space="preserve"> </w:t>
      </w:r>
      <w:r w:rsidRPr="001D654F">
        <w:rPr>
          <w:rFonts w:ascii="Times New Roman" w:hAnsi="Times New Roman"/>
        </w:rPr>
        <w:t>MCCMS</w:t>
      </w:r>
      <w:r w:rsidR="006F3C8B">
        <w:rPr>
          <w:rFonts w:ascii="Times New Roman" w:hAnsi="Times New Roman"/>
        </w:rPr>
        <w:t xml:space="preserve"> </w:t>
      </w:r>
      <w:r w:rsidRPr="001D654F">
        <w:rPr>
          <w:rFonts w:ascii="Times New Roman" w:hAnsi="Times New Roman"/>
        </w:rPr>
        <w:t>may</w:t>
      </w:r>
      <w:r w:rsidR="006F3C8B">
        <w:rPr>
          <w:rFonts w:ascii="Times New Roman" w:hAnsi="Times New Roman"/>
        </w:rPr>
        <w:t xml:space="preserve"> </w:t>
      </w:r>
      <w:r w:rsidRPr="001D654F">
        <w:rPr>
          <w:rFonts w:ascii="Times New Roman" w:hAnsi="Times New Roman"/>
        </w:rPr>
        <w:t>include:</w:t>
      </w:r>
    </w:p>
    <w:p w14:paraId="6E5C799E" w14:textId="77777777" w:rsidR="007D69E7" w:rsidRPr="001D654F" w:rsidRDefault="007D69E7" w:rsidP="007D69E7">
      <w:pPr>
        <w:pStyle w:val="Bullet-Level2"/>
        <w:rPr>
          <w:rFonts w:ascii="Times New Roman" w:hAnsi="Times New Roman"/>
        </w:rPr>
      </w:pP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discusses</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matter</w:t>
      </w:r>
      <w:r w:rsidR="006F3C8B">
        <w:rPr>
          <w:rFonts w:ascii="Times New Roman" w:hAnsi="Times New Roman"/>
        </w:rPr>
        <w:t xml:space="preserve"> </w:t>
      </w:r>
      <w:r w:rsidRPr="001D654F">
        <w:rPr>
          <w:rFonts w:ascii="Times New Roman" w:hAnsi="Times New Roman"/>
        </w:rPr>
        <w:t>with</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appropriate</w:t>
      </w:r>
      <w:r w:rsidR="006F3C8B">
        <w:rPr>
          <w:rFonts w:ascii="Times New Roman" w:hAnsi="Times New Roman"/>
        </w:rPr>
        <w:t xml:space="preserve"> </w:t>
      </w:r>
      <w:r w:rsidRPr="001D654F">
        <w:rPr>
          <w:rFonts w:ascii="Times New Roman" w:hAnsi="Times New Roman"/>
        </w:rPr>
        <w:t>operations</w:t>
      </w:r>
      <w:r w:rsidR="006F3C8B">
        <w:rPr>
          <w:rFonts w:ascii="Times New Roman" w:hAnsi="Times New Roman"/>
        </w:rPr>
        <w:t xml:space="preserve"> </w:t>
      </w:r>
      <w:r w:rsidRPr="001D654F">
        <w:rPr>
          <w:rFonts w:ascii="Times New Roman" w:hAnsi="Times New Roman"/>
        </w:rPr>
        <w:t>manager,</w:t>
      </w:r>
      <w:r w:rsidR="006F3C8B">
        <w:rPr>
          <w:rFonts w:ascii="Times New Roman" w:hAnsi="Times New Roman"/>
        </w:rPr>
        <w:t xml:space="preserve"> </w:t>
      </w:r>
      <w:r w:rsidRPr="001D654F">
        <w:rPr>
          <w:rFonts w:ascii="Times New Roman" w:hAnsi="Times New Roman"/>
        </w:rPr>
        <w:t>administrator,</w:t>
      </w:r>
      <w:r w:rsidR="006F3C8B">
        <w:rPr>
          <w:rFonts w:ascii="Times New Roman" w:hAnsi="Times New Roman"/>
        </w:rPr>
        <w:t xml:space="preserve"> </w:t>
      </w:r>
      <w:r w:rsidRPr="001D654F">
        <w:rPr>
          <w:rFonts w:ascii="Times New Roman" w:hAnsi="Times New Roman"/>
        </w:rPr>
        <w:t>program</w:t>
      </w:r>
      <w:r w:rsidR="006F3C8B">
        <w:rPr>
          <w:rFonts w:ascii="Times New Roman" w:hAnsi="Times New Roman"/>
        </w:rPr>
        <w:t xml:space="preserve"> </w:t>
      </w:r>
      <w:r w:rsidRPr="001D654F">
        <w:rPr>
          <w:rFonts w:ascii="Times New Roman" w:hAnsi="Times New Roman"/>
        </w:rPr>
        <w:t>director</w:t>
      </w:r>
      <w:r w:rsidR="006F3C8B">
        <w:rPr>
          <w:rFonts w:ascii="Times New Roman" w:hAnsi="Times New Roman"/>
        </w:rPr>
        <w:t xml:space="preserve"> </w:t>
      </w:r>
      <w:r w:rsidRPr="001D654F">
        <w:rPr>
          <w:rFonts w:ascii="Times New Roman" w:hAnsi="Times New Roman"/>
        </w:rPr>
        <w:t>and/or</w:t>
      </w:r>
      <w:r w:rsidR="006F3C8B">
        <w:rPr>
          <w:rFonts w:ascii="Times New Roman" w:hAnsi="Times New Roman"/>
        </w:rPr>
        <w:t xml:space="preserve"> </w:t>
      </w:r>
      <w:r w:rsidRPr="001D654F">
        <w:rPr>
          <w:rFonts w:ascii="Times New Roman" w:hAnsi="Times New Roman"/>
        </w:rPr>
        <w:t>associate</w:t>
      </w:r>
      <w:r w:rsidR="006F3C8B">
        <w:rPr>
          <w:rFonts w:ascii="Times New Roman" w:hAnsi="Times New Roman"/>
        </w:rPr>
        <w:t xml:space="preserve"> </w:t>
      </w:r>
      <w:r w:rsidRPr="001D654F">
        <w:rPr>
          <w:rFonts w:ascii="Times New Roman" w:hAnsi="Times New Roman"/>
        </w:rPr>
        <w:t>dean.</w:t>
      </w:r>
      <w:r w:rsidR="006F3C8B">
        <w:rPr>
          <w:rFonts w:ascii="Times New Roman" w:hAnsi="Times New Roman"/>
        </w:rPr>
        <w:t xml:space="preserve"> </w:t>
      </w:r>
    </w:p>
    <w:p w14:paraId="6CB297E2" w14:textId="77777777" w:rsidR="007D69E7" w:rsidRPr="001D654F" w:rsidRDefault="007D69E7" w:rsidP="007D69E7">
      <w:pPr>
        <w:pStyle w:val="Bullet-Level2"/>
        <w:rPr>
          <w:rFonts w:ascii="Times New Roman" w:hAnsi="Times New Roman"/>
        </w:rPr>
      </w:pP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provides</w:t>
      </w:r>
      <w:r w:rsidR="006F3C8B">
        <w:rPr>
          <w:rFonts w:ascii="Times New Roman" w:hAnsi="Times New Roman"/>
        </w:rPr>
        <w:t xml:space="preserve"> </w:t>
      </w:r>
      <w:r w:rsidRPr="001D654F">
        <w:rPr>
          <w:rFonts w:ascii="Times New Roman" w:hAnsi="Times New Roman"/>
        </w:rPr>
        <w:t>written</w:t>
      </w:r>
      <w:r w:rsidR="006F3C8B">
        <w:rPr>
          <w:rFonts w:ascii="Times New Roman" w:hAnsi="Times New Roman"/>
        </w:rPr>
        <w:t xml:space="preserve"> </w:t>
      </w:r>
      <w:r w:rsidRPr="001D654F">
        <w:rPr>
          <w:rFonts w:ascii="Times New Roman" w:hAnsi="Times New Roman"/>
        </w:rPr>
        <w:t>notice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program</w:t>
      </w:r>
      <w:r w:rsidR="006F3C8B">
        <w:rPr>
          <w:rFonts w:ascii="Times New Roman" w:hAnsi="Times New Roman"/>
        </w:rPr>
        <w:t xml:space="preserve"> </w:t>
      </w:r>
      <w:r w:rsidRPr="001D654F">
        <w:rPr>
          <w:rFonts w:ascii="Times New Roman" w:hAnsi="Times New Roman"/>
        </w:rPr>
        <w:t>director</w:t>
      </w:r>
      <w:r w:rsidR="006F3C8B">
        <w:rPr>
          <w:rFonts w:ascii="Times New Roman" w:hAnsi="Times New Roman"/>
        </w:rPr>
        <w:t xml:space="preserve"> </w:t>
      </w:r>
      <w:r w:rsidRPr="001D654F">
        <w:rPr>
          <w:rFonts w:ascii="Times New Roman" w:hAnsi="Times New Roman"/>
        </w:rPr>
        <w:t>and/or</w:t>
      </w:r>
      <w:r w:rsidR="006F3C8B">
        <w:rPr>
          <w:rFonts w:ascii="Times New Roman" w:hAnsi="Times New Roman"/>
        </w:rPr>
        <w:t xml:space="preserve"> </w:t>
      </w:r>
      <w:r w:rsidRPr="001D654F">
        <w:rPr>
          <w:rFonts w:ascii="Times New Roman" w:hAnsi="Times New Roman"/>
        </w:rPr>
        <w:t>other</w:t>
      </w:r>
      <w:r w:rsidR="006F3C8B">
        <w:rPr>
          <w:rFonts w:ascii="Times New Roman" w:hAnsi="Times New Roman"/>
        </w:rPr>
        <w:t xml:space="preserve"> </w:t>
      </w:r>
      <w:r w:rsidRPr="001D654F">
        <w:rPr>
          <w:rFonts w:ascii="Times New Roman" w:hAnsi="Times New Roman"/>
        </w:rPr>
        <w:t>appropriate</w:t>
      </w:r>
      <w:r w:rsidR="006F3C8B">
        <w:rPr>
          <w:rFonts w:ascii="Times New Roman" w:hAnsi="Times New Roman"/>
        </w:rPr>
        <w:t xml:space="preserve"> </w:t>
      </w:r>
      <w:r w:rsidRPr="001D654F">
        <w:rPr>
          <w:rFonts w:ascii="Times New Roman" w:hAnsi="Times New Roman"/>
        </w:rPr>
        <w:t>school</w:t>
      </w:r>
      <w:r w:rsidR="006F3C8B">
        <w:rPr>
          <w:rFonts w:ascii="Times New Roman" w:hAnsi="Times New Roman"/>
        </w:rPr>
        <w:t xml:space="preserve"> </w:t>
      </w:r>
      <w:r w:rsidRPr="001D654F">
        <w:rPr>
          <w:rFonts w:ascii="Times New Roman" w:hAnsi="Times New Roman"/>
        </w:rPr>
        <w:t>official</w:t>
      </w:r>
      <w:r w:rsidR="00B778EE">
        <w:rPr>
          <w:rFonts w:ascii="Times New Roman" w:hAnsi="Times New Roman"/>
        </w:rPr>
        <w:t xml:space="preserve">. </w:t>
      </w:r>
      <w:r w:rsidRPr="001D654F">
        <w:rPr>
          <w:rFonts w:ascii="Times New Roman" w:hAnsi="Times New Roman"/>
        </w:rPr>
        <w:t>Email</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an</w:t>
      </w:r>
      <w:r w:rsidR="006F3C8B">
        <w:rPr>
          <w:rFonts w:ascii="Times New Roman" w:hAnsi="Times New Roman"/>
        </w:rPr>
        <w:t xml:space="preserve"> </w:t>
      </w:r>
      <w:r w:rsidRPr="001D654F">
        <w:rPr>
          <w:rFonts w:ascii="Times New Roman" w:hAnsi="Times New Roman"/>
        </w:rPr>
        <w:t>acceptable</w:t>
      </w:r>
      <w:r w:rsidR="006F3C8B">
        <w:rPr>
          <w:rFonts w:ascii="Times New Roman" w:hAnsi="Times New Roman"/>
        </w:rPr>
        <w:t xml:space="preserve"> </w:t>
      </w:r>
      <w:r w:rsidRPr="001D654F">
        <w:rPr>
          <w:rFonts w:ascii="Times New Roman" w:hAnsi="Times New Roman"/>
        </w:rPr>
        <w:t>form</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written</w:t>
      </w:r>
      <w:r w:rsidR="006F3C8B">
        <w:rPr>
          <w:rFonts w:ascii="Times New Roman" w:hAnsi="Times New Roman"/>
        </w:rPr>
        <w:t xml:space="preserve"> </w:t>
      </w:r>
      <w:r w:rsidRPr="001D654F">
        <w:rPr>
          <w:rFonts w:ascii="Times New Roman" w:hAnsi="Times New Roman"/>
        </w:rPr>
        <w:t>communication.</w:t>
      </w:r>
    </w:p>
    <w:p w14:paraId="1A79B21D" w14:textId="77777777" w:rsidR="007D69E7" w:rsidRPr="001D654F" w:rsidRDefault="007D69E7" w:rsidP="007D69E7">
      <w:pPr>
        <w:pStyle w:val="Bullet-Level2"/>
        <w:rPr>
          <w:rFonts w:ascii="Times New Roman" w:hAnsi="Times New Roman"/>
        </w:rPr>
      </w:pPr>
      <w:r w:rsidRPr="001D654F">
        <w:rPr>
          <w:rFonts w:ascii="Times New Roman" w:hAnsi="Times New Roman"/>
        </w:rPr>
        <w:t>An</w:t>
      </w:r>
      <w:r w:rsidR="006F3C8B">
        <w:rPr>
          <w:rFonts w:ascii="Times New Roman" w:hAnsi="Times New Roman"/>
        </w:rPr>
        <w:t xml:space="preserve"> </w:t>
      </w:r>
      <w:r w:rsidRPr="001D654F">
        <w:rPr>
          <w:rFonts w:ascii="Times New Roman" w:hAnsi="Times New Roman"/>
        </w:rPr>
        <w:t>appropriate</w:t>
      </w:r>
      <w:r w:rsidR="006F3C8B">
        <w:rPr>
          <w:rFonts w:ascii="Times New Roman" w:hAnsi="Times New Roman"/>
        </w:rPr>
        <w:t xml:space="preserve"> </w:t>
      </w:r>
      <w:r w:rsidRPr="001D654F">
        <w:rPr>
          <w:rFonts w:ascii="Times New Roman" w:hAnsi="Times New Roman"/>
        </w:rPr>
        <w:t>school</w:t>
      </w:r>
      <w:r w:rsidR="006F3C8B">
        <w:rPr>
          <w:rFonts w:ascii="Times New Roman" w:hAnsi="Times New Roman"/>
        </w:rPr>
        <w:t xml:space="preserve"> </w:t>
      </w:r>
      <w:r w:rsidRPr="001D654F">
        <w:rPr>
          <w:rFonts w:ascii="Times New Roman" w:hAnsi="Times New Roman"/>
        </w:rPr>
        <w:t>official</w:t>
      </w:r>
      <w:r w:rsidR="006F3C8B">
        <w:rPr>
          <w:rFonts w:ascii="Times New Roman" w:hAnsi="Times New Roman"/>
        </w:rPr>
        <w:t xml:space="preserve"> </w:t>
      </w:r>
      <w:r w:rsidRPr="001D654F">
        <w:rPr>
          <w:rFonts w:ascii="Times New Roman" w:hAnsi="Times New Roman"/>
        </w:rPr>
        <w:t>notifies</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Financial</w:t>
      </w:r>
      <w:r w:rsidR="006F3C8B">
        <w:rPr>
          <w:rFonts w:ascii="Times New Roman" w:hAnsi="Times New Roman"/>
        </w:rPr>
        <w:t xml:space="preserve"> </w:t>
      </w:r>
      <w:r w:rsidRPr="001D654F">
        <w:rPr>
          <w:rFonts w:ascii="Times New Roman" w:hAnsi="Times New Roman"/>
        </w:rPr>
        <w:t>Aid/Registrar’s</w:t>
      </w:r>
      <w:r w:rsidR="006F3C8B">
        <w:rPr>
          <w:rFonts w:ascii="Times New Roman" w:hAnsi="Times New Roman"/>
        </w:rPr>
        <w:t xml:space="preserve"> </w:t>
      </w:r>
      <w:r w:rsidRPr="001D654F">
        <w:rPr>
          <w:rFonts w:ascii="Times New Roman" w:hAnsi="Times New Roman"/>
        </w:rPr>
        <w:t>Office</w:t>
      </w:r>
      <w:r w:rsidR="006F3C8B">
        <w:rPr>
          <w:rFonts w:ascii="Times New Roman" w:hAnsi="Times New Roman"/>
        </w:rPr>
        <w:t xml:space="preserve"> </w:t>
      </w:r>
      <w:r w:rsidRPr="001D654F">
        <w:rPr>
          <w:rFonts w:ascii="Times New Roman" w:hAnsi="Times New Roman"/>
        </w:rPr>
        <w:t>that</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has</w:t>
      </w:r>
      <w:r w:rsidR="006F3C8B">
        <w:rPr>
          <w:rFonts w:ascii="Times New Roman" w:hAnsi="Times New Roman"/>
        </w:rPr>
        <w:t xml:space="preserve"> </w:t>
      </w:r>
      <w:r w:rsidRPr="001D654F">
        <w:rPr>
          <w:rFonts w:ascii="Times New Roman" w:hAnsi="Times New Roman"/>
        </w:rPr>
        <w:t>withdrawn</w:t>
      </w:r>
      <w:r w:rsidR="006F3C8B">
        <w:rPr>
          <w:rFonts w:ascii="Times New Roman" w:hAnsi="Times New Roman"/>
        </w:rPr>
        <w:t xml:space="preserve"> </w:t>
      </w:r>
      <w:r w:rsidRPr="001D654F">
        <w:rPr>
          <w:rFonts w:ascii="Times New Roman" w:hAnsi="Times New Roman"/>
        </w:rPr>
        <w:t>from</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program</w:t>
      </w:r>
      <w:r w:rsidR="00B778EE">
        <w:rPr>
          <w:rFonts w:ascii="Times New Roman" w:hAnsi="Times New Roman"/>
        </w:rPr>
        <w:t xml:space="preserve">. </w:t>
      </w:r>
    </w:p>
    <w:p w14:paraId="49B2C37F"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be</w:t>
      </w:r>
      <w:r w:rsidR="006F3C8B">
        <w:rPr>
          <w:rFonts w:ascii="Times New Roman" w:hAnsi="Times New Roman"/>
        </w:rPr>
        <w:t xml:space="preserve"> </w:t>
      </w:r>
      <w:r w:rsidRPr="001D654F">
        <w:rPr>
          <w:rFonts w:ascii="Times New Roman" w:hAnsi="Times New Roman"/>
        </w:rPr>
        <w:t>administratively</w:t>
      </w:r>
      <w:r w:rsidR="006F3C8B">
        <w:rPr>
          <w:rFonts w:ascii="Times New Roman" w:hAnsi="Times New Roman"/>
        </w:rPr>
        <w:t xml:space="preserve"> </w:t>
      </w:r>
      <w:r w:rsidRPr="001D654F">
        <w:rPr>
          <w:rFonts w:ascii="Times New Roman" w:hAnsi="Times New Roman"/>
        </w:rPr>
        <w:t>withdrawn</w:t>
      </w:r>
      <w:r w:rsidR="006F3C8B">
        <w:rPr>
          <w:rFonts w:ascii="Times New Roman" w:hAnsi="Times New Roman"/>
        </w:rPr>
        <w:t xml:space="preserve"> </w:t>
      </w:r>
      <w:r w:rsidRPr="001D654F">
        <w:rPr>
          <w:rFonts w:ascii="Times New Roman" w:hAnsi="Times New Roman"/>
        </w:rPr>
        <w:t>after</w:t>
      </w:r>
      <w:r w:rsidR="006F3C8B">
        <w:rPr>
          <w:rFonts w:ascii="Times New Roman" w:hAnsi="Times New Roman"/>
        </w:rPr>
        <w:t xml:space="preserve"> </w:t>
      </w:r>
      <w:r w:rsidRPr="001D654F">
        <w:rPr>
          <w:rFonts w:ascii="Times New Roman" w:hAnsi="Times New Roman"/>
        </w:rPr>
        <w:t>missing</w:t>
      </w:r>
      <w:r w:rsidR="006F3C8B">
        <w:rPr>
          <w:rFonts w:ascii="Times New Roman" w:hAnsi="Times New Roman"/>
        </w:rPr>
        <w:t xml:space="preserve"> </w:t>
      </w:r>
      <w:r w:rsidRPr="001D654F">
        <w:rPr>
          <w:rFonts w:ascii="Times New Roman" w:hAnsi="Times New Roman"/>
        </w:rPr>
        <w:t>three</w:t>
      </w:r>
      <w:r w:rsidR="006F3C8B">
        <w:rPr>
          <w:rFonts w:ascii="Times New Roman" w:hAnsi="Times New Roman"/>
        </w:rPr>
        <w:t xml:space="preserve"> </w:t>
      </w:r>
      <w:r w:rsidRPr="001D654F">
        <w:rPr>
          <w:rFonts w:ascii="Times New Roman" w:hAnsi="Times New Roman"/>
        </w:rPr>
        <w:t>consecutive</w:t>
      </w:r>
      <w:r w:rsidR="006F3C8B">
        <w:rPr>
          <w:rFonts w:ascii="Times New Roman" w:hAnsi="Times New Roman"/>
        </w:rPr>
        <w:t xml:space="preserve"> </w:t>
      </w:r>
      <w:r w:rsidRPr="001D654F">
        <w:rPr>
          <w:rFonts w:ascii="Times New Roman" w:hAnsi="Times New Roman"/>
        </w:rPr>
        <w:t>days/sessions</w:t>
      </w:r>
      <w:r w:rsidR="006F3C8B">
        <w:rPr>
          <w:rFonts w:ascii="Times New Roman" w:hAnsi="Times New Roman"/>
        </w:rPr>
        <w:t xml:space="preserve"> </w:t>
      </w:r>
      <w:r w:rsidRPr="001D654F">
        <w:rPr>
          <w:rFonts w:ascii="Times New Roman" w:hAnsi="Times New Roman"/>
        </w:rPr>
        <w:t>in</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absence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notifying</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school</w:t>
      </w:r>
      <w:r w:rsidR="00B778EE">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r w:rsidRPr="001D654F">
        <w:rPr>
          <w:rFonts w:ascii="Times New Roman" w:hAnsi="Times New Roman"/>
        </w:rPr>
        <w:t>date</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be</w:t>
      </w:r>
      <w:r w:rsidR="006F3C8B">
        <w:rPr>
          <w:rFonts w:ascii="Times New Roman" w:hAnsi="Times New Roman"/>
        </w:rPr>
        <w:t xml:space="preserve"> </w:t>
      </w:r>
      <w:r w:rsidRPr="001D654F">
        <w:rPr>
          <w:rFonts w:ascii="Times New Roman" w:hAnsi="Times New Roman"/>
        </w:rPr>
        <w:t>based</w:t>
      </w:r>
      <w:r w:rsidR="006F3C8B">
        <w:rPr>
          <w:rFonts w:ascii="Times New Roman" w:hAnsi="Times New Roman"/>
        </w:rPr>
        <w:t xml:space="preserve"> </w:t>
      </w:r>
      <w:r w:rsidRPr="001D654F">
        <w:rPr>
          <w:rFonts w:ascii="Times New Roman" w:hAnsi="Times New Roman"/>
        </w:rPr>
        <w:t>on</w:t>
      </w:r>
      <w:r w:rsidR="006F3C8B">
        <w:rPr>
          <w:rFonts w:ascii="Times New Roman" w:hAnsi="Times New Roman"/>
        </w:rPr>
        <w:t xml:space="preserve"> </w:t>
      </w: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last</w:t>
      </w:r>
      <w:r w:rsidR="006F3C8B">
        <w:rPr>
          <w:rFonts w:ascii="Times New Roman" w:hAnsi="Times New Roman"/>
        </w:rPr>
        <w:t xml:space="preserve"> </w:t>
      </w:r>
      <w:r w:rsidRPr="001D654F">
        <w:rPr>
          <w:rFonts w:ascii="Times New Roman" w:hAnsi="Times New Roman"/>
        </w:rPr>
        <w:t>date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attendance.</w:t>
      </w:r>
    </w:p>
    <w:p w14:paraId="6A02CB7B" w14:textId="77777777" w:rsidR="007D69E7" w:rsidRPr="001D654F" w:rsidRDefault="007D69E7" w:rsidP="007D69E7">
      <w:pPr>
        <w:spacing w:before="120" w:after="0"/>
        <w:rPr>
          <w:rStyle w:val="Bold"/>
          <w:rFonts w:ascii="Times New Roman" w:hAnsi="Times New Roman" w:cs="Times New Roman"/>
          <w:sz w:val="24"/>
          <w:szCs w:val="24"/>
        </w:rPr>
      </w:pPr>
      <w:r w:rsidRPr="001D654F">
        <w:rPr>
          <w:rStyle w:val="Bold"/>
          <w:rFonts w:ascii="Times New Roman" w:hAnsi="Times New Roman" w:cs="Times New Roman"/>
          <w:sz w:val="24"/>
          <w:szCs w:val="24"/>
        </w:rPr>
        <w:t>Tuition/Fee</w:t>
      </w:r>
      <w:r w:rsidR="006F3C8B">
        <w:rPr>
          <w:rStyle w:val="Bold"/>
          <w:rFonts w:ascii="Times New Roman" w:hAnsi="Times New Roman" w:cs="Times New Roman"/>
          <w:sz w:val="24"/>
          <w:szCs w:val="24"/>
        </w:rPr>
        <w:t xml:space="preserve"> </w:t>
      </w:r>
      <w:r w:rsidRPr="001D654F">
        <w:rPr>
          <w:rStyle w:val="Bold"/>
          <w:rFonts w:ascii="Times New Roman" w:hAnsi="Times New Roman" w:cs="Times New Roman"/>
          <w:sz w:val="24"/>
          <w:szCs w:val="24"/>
        </w:rPr>
        <w:t>Refund</w:t>
      </w:r>
    </w:p>
    <w:p w14:paraId="0845208D"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Financial</w:t>
      </w:r>
      <w:r w:rsidR="006F3C8B">
        <w:rPr>
          <w:rFonts w:ascii="Times New Roman" w:hAnsi="Times New Roman"/>
        </w:rPr>
        <w:t xml:space="preserve"> </w:t>
      </w:r>
      <w:r w:rsidRPr="001D654F">
        <w:rPr>
          <w:rFonts w:ascii="Times New Roman" w:hAnsi="Times New Roman"/>
        </w:rPr>
        <w:t>Aid/Registrar’s</w:t>
      </w:r>
      <w:r w:rsidR="006F3C8B">
        <w:rPr>
          <w:rFonts w:ascii="Times New Roman" w:hAnsi="Times New Roman"/>
        </w:rPr>
        <w:t xml:space="preserve"> </w:t>
      </w:r>
      <w:r w:rsidR="00E76D5A">
        <w:rPr>
          <w:rFonts w:ascii="Times New Roman" w:hAnsi="Times New Roman"/>
        </w:rPr>
        <w:t>Office</w:t>
      </w:r>
      <w:r w:rsidR="006F3C8B">
        <w:rPr>
          <w:rFonts w:ascii="Times New Roman" w:hAnsi="Times New Roman"/>
        </w:rPr>
        <w:t xml:space="preserve"> </w:t>
      </w:r>
      <w:r w:rsidR="00E76D5A">
        <w:rPr>
          <w:rFonts w:ascii="Times New Roman" w:hAnsi="Times New Roman"/>
        </w:rPr>
        <w:t>and</w:t>
      </w:r>
      <w:r w:rsidR="006F3C8B">
        <w:rPr>
          <w:rFonts w:ascii="Times New Roman" w:hAnsi="Times New Roman"/>
        </w:rPr>
        <w:t xml:space="preserve"> </w:t>
      </w:r>
      <w:r w:rsidR="00E76D5A">
        <w:rPr>
          <w:rFonts w:ascii="Times New Roman" w:hAnsi="Times New Roman"/>
        </w:rPr>
        <w:t>the</w:t>
      </w:r>
      <w:r w:rsidR="006F3C8B">
        <w:rPr>
          <w:rFonts w:ascii="Times New Roman" w:hAnsi="Times New Roman"/>
        </w:rPr>
        <w:t xml:space="preserve"> </w:t>
      </w:r>
      <w:r w:rsidR="00E76D5A">
        <w:rPr>
          <w:rFonts w:ascii="Times New Roman" w:hAnsi="Times New Roman"/>
        </w:rPr>
        <w:t>Bursar’s</w:t>
      </w:r>
      <w:r w:rsidR="006F3C8B">
        <w:rPr>
          <w:rFonts w:ascii="Times New Roman" w:hAnsi="Times New Roman"/>
        </w:rPr>
        <w:t xml:space="preserve"> </w:t>
      </w:r>
      <w:r w:rsidR="00E76D5A">
        <w:rPr>
          <w:rFonts w:ascii="Times New Roman" w:hAnsi="Times New Roman"/>
        </w:rPr>
        <w:t>Office</w:t>
      </w:r>
      <w:r w:rsidR="006F3C8B">
        <w:rPr>
          <w:rFonts w:ascii="Times New Roman" w:hAnsi="Times New Roman"/>
        </w:rPr>
        <w:t xml:space="preserve"> </w:t>
      </w:r>
      <w:r w:rsidRPr="001D654F">
        <w:rPr>
          <w:rFonts w:ascii="Times New Roman" w:hAnsi="Times New Roman"/>
        </w:rPr>
        <w:t>determine</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appropriate</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tuition</w:t>
      </w:r>
      <w:r w:rsidR="006F3C8B">
        <w:rPr>
          <w:rFonts w:ascii="Times New Roman" w:hAnsi="Times New Roman"/>
        </w:rPr>
        <w:t xml:space="preserve"> </w:t>
      </w:r>
      <w:r w:rsidRPr="001D654F">
        <w:rPr>
          <w:rFonts w:ascii="Times New Roman" w:hAnsi="Times New Roman"/>
        </w:rPr>
        <w:t>(if</w:t>
      </w:r>
      <w:r w:rsidR="006F3C8B">
        <w:rPr>
          <w:rFonts w:ascii="Times New Roman" w:hAnsi="Times New Roman"/>
        </w:rPr>
        <w:t xml:space="preserve"> </w:t>
      </w:r>
      <w:r w:rsidRPr="001D654F">
        <w:rPr>
          <w:rFonts w:ascii="Times New Roman" w:hAnsi="Times New Roman"/>
        </w:rPr>
        <w:t>applicable)</w:t>
      </w:r>
      <w:r w:rsidR="006F3C8B">
        <w:rPr>
          <w:rFonts w:ascii="Times New Roman" w:hAnsi="Times New Roman"/>
        </w:rPr>
        <w:t xml:space="preserve"> </w:t>
      </w:r>
      <w:r w:rsidRPr="001D654F">
        <w:rPr>
          <w:rFonts w:ascii="Times New Roman" w:hAnsi="Times New Roman"/>
        </w:rPr>
        <w:t>and</w:t>
      </w:r>
      <w:r w:rsidR="006F3C8B">
        <w:rPr>
          <w:rFonts w:ascii="Times New Roman" w:hAnsi="Times New Roman"/>
        </w:rPr>
        <w:t xml:space="preserve"> </w:t>
      </w:r>
      <w:r w:rsidRPr="001D654F">
        <w:rPr>
          <w:rFonts w:ascii="Times New Roman" w:hAnsi="Times New Roman"/>
        </w:rPr>
        <w:t>if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learner</w:t>
      </w:r>
      <w:r w:rsidR="006F3C8B">
        <w:rPr>
          <w:rFonts w:ascii="Times New Roman" w:hAnsi="Times New Roman"/>
        </w:rPr>
        <w:t xml:space="preserve"> </w:t>
      </w:r>
      <w:r w:rsidRPr="001D654F">
        <w:rPr>
          <w:rFonts w:ascii="Times New Roman" w:hAnsi="Times New Roman"/>
        </w:rPr>
        <w:t>has</w:t>
      </w:r>
      <w:r w:rsidR="006F3C8B">
        <w:rPr>
          <w:rFonts w:ascii="Times New Roman" w:hAnsi="Times New Roman"/>
        </w:rPr>
        <w:t xml:space="preserve"> </w:t>
      </w:r>
      <w:r w:rsidRPr="001D654F">
        <w:rPr>
          <w:rFonts w:ascii="Times New Roman" w:hAnsi="Times New Roman"/>
        </w:rPr>
        <w:t>any</w:t>
      </w:r>
      <w:r w:rsidR="006F3C8B">
        <w:rPr>
          <w:rFonts w:ascii="Times New Roman" w:hAnsi="Times New Roman"/>
        </w:rPr>
        <w:t xml:space="preserve"> </w:t>
      </w:r>
      <w:r w:rsidRPr="001D654F">
        <w:rPr>
          <w:rFonts w:ascii="Times New Roman" w:hAnsi="Times New Roman"/>
        </w:rPr>
        <w:t>financial</w:t>
      </w:r>
      <w:r w:rsidR="006F3C8B">
        <w:rPr>
          <w:rFonts w:ascii="Times New Roman" w:hAnsi="Times New Roman"/>
        </w:rPr>
        <w:t xml:space="preserve"> </w:t>
      </w:r>
      <w:r w:rsidRPr="001D654F">
        <w:rPr>
          <w:rFonts w:ascii="Times New Roman" w:hAnsi="Times New Roman"/>
        </w:rPr>
        <w:t>liability</w:t>
      </w:r>
      <w:r w:rsidR="006F3C8B">
        <w:rPr>
          <w:rFonts w:ascii="Times New Roman" w:hAnsi="Times New Roman"/>
        </w:rPr>
        <w:t xml:space="preserve"> </w:t>
      </w:r>
      <w:r w:rsidRPr="001D654F">
        <w:rPr>
          <w:rFonts w:ascii="Times New Roman" w:hAnsi="Times New Roman"/>
        </w:rPr>
        <w:t>from</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calculation</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Style w:val="Bold"/>
          <w:rFonts w:ascii="Times New Roman" w:hAnsi="Times New Roman"/>
        </w:rPr>
        <w:t>Return</w:t>
      </w:r>
      <w:r w:rsidR="006F3C8B">
        <w:rPr>
          <w:rStyle w:val="Bold"/>
          <w:rFonts w:ascii="Times New Roman" w:hAnsi="Times New Roman"/>
        </w:rPr>
        <w:t xml:space="preserve"> </w:t>
      </w:r>
      <w:r w:rsidRPr="001D654F">
        <w:rPr>
          <w:rStyle w:val="Bold"/>
          <w:rFonts w:ascii="Times New Roman" w:hAnsi="Times New Roman"/>
        </w:rPr>
        <w:t>of</w:t>
      </w:r>
      <w:r w:rsidR="006F3C8B">
        <w:rPr>
          <w:rStyle w:val="Bold"/>
          <w:rFonts w:ascii="Times New Roman" w:hAnsi="Times New Roman"/>
        </w:rPr>
        <w:t xml:space="preserve"> </w:t>
      </w:r>
      <w:r w:rsidRPr="001D654F">
        <w:rPr>
          <w:rStyle w:val="Bold"/>
          <w:rFonts w:ascii="Times New Roman" w:hAnsi="Times New Roman"/>
        </w:rPr>
        <w:t>Title</w:t>
      </w:r>
      <w:r w:rsidR="006F3C8B">
        <w:rPr>
          <w:rStyle w:val="Bold"/>
          <w:rFonts w:ascii="Times New Roman" w:hAnsi="Times New Roman"/>
        </w:rPr>
        <w:t xml:space="preserve"> </w:t>
      </w:r>
      <w:r w:rsidRPr="001D654F">
        <w:rPr>
          <w:rStyle w:val="Bold"/>
          <w:rFonts w:ascii="Times New Roman" w:hAnsi="Times New Roman"/>
        </w:rPr>
        <w:t>IV</w:t>
      </w:r>
      <w:r w:rsidR="006F3C8B">
        <w:rPr>
          <w:rFonts w:ascii="Times New Roman" w:hAnsi="Times New Roman"/>
        </w:rPr>
        <w:t xml:space="preserve"> </w:t>
      </w:r>
      <w:r w:rsidRPr="001D654F">
        <w:rPr>
          <w:rFonts w:ascii="Times New Roman" w:hAnsi="Times New Roman"/>
        </w:rPr>
        <w:t>policy</w:t>
      </w:r>
      <w:r w:rsidR="00B778EE">
        <w:rPr>
          <w:rFonts w:ascii="Times New Roman" w:hAnsi="Times New Roman"/>
        </w:rPr>
        <w:t xml:space="preserve">. </w:t>
      </w:r>
    </w:p>
    <w:p w14:paraId="5EFE8628" w14:textId="77777777" w:rsidR="007D69E7" w:rsidRPr="001D654F" w:rsidRDefault="007D69E7" w:rsidP="007D69E7">
      <w:pPr>
        <w:pStyle w:val="Bullet-Level2"/>
        <w:rPr>
          <w:rFonts w:ascii="Times New Roman" w:hAnsi="Times New Roman"/>
        </w:rPr>
      </w:pP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be</w:t>
      </w:r>
      <w:r w:rsidR="006F3C8B">
        <w:rPr>
          <w:rFonts w:ascii="Times New Roman" w:hAnsi="Times New Roman"/>
        </w:rPr>
        <w:t xml:space="preserve"> </w:t>
      </w:r>
      <w:r w:rsidRPr="001D654F">
        <w:rPr>
          <w:rFonts w:ascii="Times New Roman" w:hAnsi="Times New Roman"/>
        </w:rPr>
        <w:t>notified</w:t>
      </w:r>
      <w:r w:rsidR="006F3C8B">
        <w:rPr>
          <w:rFonts w:ascii="Times New Roman" w:hAnsi="Times New Roman"/>
        </w:rPr>
        <w:t xml:space="preserve"> </w:t>
      </w:r>
      <w:r w:rsidRPr="001D654F">
        <w:rPr>
          <w:rFonts w:ascii="Times New Roman" w:hAnsi="Times New Roman"/>
        </w:rPr>
        <w:t>if</w:t>
      </w:r>
      <w:r w:rsidR="006F3C8B">
        <w:rPr>
          <w:rFonts w:ascii="Times New Roman" w:hAnsi="Times New Roman"/>
        </w:rPr>
        <w:t xml:space="preserve"> </w:t>
      </w:r>
      <w:r w:rsidRPr="001D654F">
        <w:rPr>
          <w:rFonts w:ascii="Times New Roman" w:hAnsi="Times New Roman"/>
        </w:rPr>
        <w:t>additional</w:t>
      </w:r>
      <w:r w:rsidR="006F3C8B">
        <w:rPr>
          <w:rFonts w:ascii="Times New Roman" w:hAnsi="Times New Roman"/>
        </w:rPr>
        <w:t xml:space="preserve"> </w:t>
      </w:r>
      <w:r w:rsidRPr="001D654F">
        <w:rPr>
          <w:rFonts w:ascii="Times New Roman" w:hAnsi="Times New Roman"/>
        </w:rPr>
        <w:t>financial</w:t>
      </w:r>
      <w:r w:rsidR="006F3C8B">
        <w:rPr>
          <w:rFonts w:ascii="Times New Roman" w:hAnsi="Times New Roman"/>
        </w:rPr>
        <w:t xml:space="preserve"> </w:t>
      </w:r>
      <w:r w:rsidRPr="001D654F">
        <w:rPr>
          <w:rFonts w:ascii="Times New Roman" w:hAnsi="Times New Roman"/>
        </w:rPr>
        <w:t>obligations</w:t>
      </w:r>
      <w:r w:rsidR="006F3C8B">
        <w:rPr>
          <w:rFonts w:ascii="Times New Roman" w:hAnsi="Times New Roman"/>
        </w:rPr>
        <w:t xml:space="preserve"> </w:t>
      </w:r>
      <w:r w:rsidRPr="001D654F">
        <w:rPr>
          <w:rFonts w:ascii="Times New Roman" w:hAnsi="Times New Roman"/>
        </w:rPr>
        <w:t>are</w:t>
      </w:r>
      <w:r w:rsidR="006F3C8B">
        <w:rPr>
          <w:rFonts w:ascii="Times New Roman" w:hAnsi="Times New Roman"/>
        </w:rPr>
        <w:t xml:space="preserve"> </w:t>
      </w:r>
      <w:r w:rsidRPr="001D654F">
        <w:rPr>
          <w:rFonts w:ascii="Times New Roman" w:hAnsi="Times New Roman"/>
        </w:rPr>
        <w:t>incurred.</w:t>
      </w:r>
      <w:r w:rsidR="006F3C8B">
        <w:rPr>
          <w:rFonts w:ascii="Times New Roman" w:hAnsi="Times New Roman"/>
        </w:rPr>
        <w:t xml:space="preserve"> </w:t>
      </w:r>
    </w:p>
    <w:p w14:paraId="656D8A90"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MCCMS</w:t>
      </w:r>
      <w:r w:rsidR="006F3C8B">
        <w:rPr>
          <w:rFonts w:ascii="Times New Roman" w:hAnsi="Times New Roman"/>
        </w:rPr>
        <w:t xml:space="preserve"> </w:t>
      </w:r>
      <w:r w:rsidRPr="001D654F">
        <w:rPr>
          <w:rFonts w:ascii="Times New Roman" w:hAnsi="Times New Roman"/>
        </w:rPr>
        <w:t>adheres</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following</w:t>
      </w:r>
      <w:r w:rsidR="006F3C8B">
        <w:rPr>
          <w:rFonts w:ascii="Times New Roman" w:hAnsi="Times New Roman"/>
        </w:rPr>
        <w:t xml:space="preserve"> </w:t>
      </w:r>
      <w:r w:rsidRPr="001D654F">
        <w:rPr>
          <w:rFonts w:ascii="Times New Roman" w:hAnsi="Times New Roman"/>
        </w:rPr>
        <w:t>regarding</w:t>
      </w:r>
      <w:r w:rsidR="006F3C8B">
        <w:rPr>
          <w:rFonts w:ascii="Times New Roman" w:hAnsi="Times New Roman"/>
        </w:rPr>
        <w:t xml:space="preserve"> </w:t>
      </w:r>
      <w:r w:rsidRPr="001D654F">
        <w:rPr>
          <w:rFonts w:ascii="Times New Roman" w:hAnsi="Times New Roman"/>
        </w:rPr>
        <w:t>tuition/fee</w:t>
      </w:r>
      <w:r w:rsidR="006F3C8B">
        <w:rPr>
          <w:rFonts w:ascii="Times New Roman" w:hAnsi="Times New Roman"/>
        </w:rPr>
        <w:t xml:space="preserve"> </w:t>
      </w:r>
      <w:r w:rsidRPr="001D654F">
        <w:rPr>
          <w:rFonts w:ascii="Times New Roman" w:hAnsi="Times New Roman"/>
        </w:rPr>
        <w:t>refunds</w:t>
      </w:r>
      <w:r w:rsidR="00B778EE">
        <w:rPr>
          <w:rFonts w:ascii="Times New Roman" w:hAnsi="Times New Roman"/>
        </w:rPr>
        <w:t xml:space="preserve">: </w:t>
      </w:r>
    </w:p>
    <w:p w14:paraId="3669B4F1" w14:textId="77777777" w:rsidR="007D69E7" w:rsidRPr="001D654F" w:rsidRDefault="007D69E7" w:rsidP="007D69E7">
      <w:pPr>
        <w:pStyle w:val="Bullet-Level2"/>
        <w:rPr>
          <w:rFonts w:ascii="Times New Roman" w:hAnsi="Times New Roman"/>
        </w:rPr>
      </w:pPr>
      <w:r w:rsidRPr="001D654F">
        <w:rPr>
          <w:rFonts w:ascii="Times New Roman" w:hAnsi="Times New Roman"/>
        </w:rPr>
        <w:lastRenderedPageBreak/>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receive</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full</w:t>
      </w:r>
      <w:r w:rsidR="006F3C8B">
        <w:rPr>
          <w:rFonts w:ascii="Times New Roman" w:hAnsi="Times New Roman"/>
        </w:rPr>
        <w:t xml:space="preserve"> </w:t>
      </w:r>
      <w:r w:rsidRPr="001D654F">
        <w:rPr>
          <w:rFonts w:ascii="Times New Roman" w:hAnsi="Times New Roman"/>
        </w:rPr>
        <w:t>(100%)</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all</w:t>
      </w:r>
      <w:r w:rsidR="006F3C8B">
        <w:rPr>
          <w:rFonts w:ascii="Times New Roman" w:hAnsi="Times New Roman"/>
        </w:rPr>
        <w:t xml:space="preserve"> </w:t>
      </w:r>
      <w:r w:rsidRPr="001D654F">
        <w:rPr>
          <w:rFonts w:ascii="Times New Roman" w:hAnsi="Times New Roman"/>
        </w:rPr>
        <w:t>money</w:t>
      </w:r>
      <w:r w:rsidR="006F3C8B">
        <w:rPr>
          <w:rFonts w:ascii="Times New Roman" w:hAnsi="Times New Roman"/>
        </w:rPr>
        <w:t xml:space="preserve"> </w:t>
      </w:r>
      <w:r w:rsidRPr="001D654F">
        <w:rPr>
          <w:rFonts w:ascii="Times New Roman" w:hAnsi="Times New Roman"/>
        </w:rPr>
        <w:t>paid</w:t>
      </w:r>
      <w:r w:rsidR="006F3C8B">
        <w:rPr>
          <w:rFonts w:ascii="Times New Roman" w:hAnsi="Times New Roman"/>
        </w:rPr>
        <w:t xml:space="preserve"> </w:t>
      </w:r>
      <w:r w:rsidRPr="001D654F">
        <w:rPr>
          <w:rFonts w:ascii="Times New Roman" w:hAnsi="Times New Roman"/>
        </w:rPr>
        <w:t>if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cancels</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withdrawals</w:t>
      </w:r>
      <w:r w:rsidR="006F3C8B">
        <w:rPr>
          <w:rFonts w:ascii="Times New Roman" w:hAnsi="Times New Roman"/>
        </w:rPr>
        <w:t xml:space="preserve"> </w:t>
      </w:r>
      <w:r w:rsidRPr="001D654F">
        <w:rPr>
          <w:rFonts w:ascii="Times New Roman" w:hAnsi="Times New Roman"/>
        </w:rPr>
        <w:t>within</w:t>
      </w:r>
      <w:r w:rsidR="006F3C8B">
        <w:rPr>
          <w:rFonts w:ascii="Times New Roman" w:hAnsi="Times New Roman"/>
        </w:rPr>
        <w:t xml:space="preserve"> </w:t>
      </w:r>
      <w:r w:rsidRPr="001D654F">
        <w:rPr>
          <w:rFonts w:ascii="Times New Roman" w:hAnsi="Times New Roman"/>
        </w:rPr>
        <w:t>7</w:t>
      </w:r>
      <w:r w:rsidR="006F3C8B">
        <w:rPr>
          <w:rFonts w:ascii="Times New Roman" w:hAnsi="Times New Roman"/>
        </w:rPr>
        <w:t xml:space="preserve"> </w:t>
      </w:r>
      <w:r w:rsidRPr="001D654F">
        <w:rPr>
          <w:rFonts w:ascii="Times New Roman" w:hAnsi="Times New Roman"/>
        </w:rPr>
        <w:t>calendar</w:t>
      </w:r>
      <w:r w:rsidR="006F3C8B">
        <w:rPr>
          <w:rFonts w:ascii="Times New Roman" w:hAnsi="Times New Roman"/>
        </w:rPr>
        <w:t xml:space="preserve"> </w:t>
      </w:r>
      <w:r w:rsidRPr="001D654F">
        <w:rPr>
          <w:rFonts w:ascii="Times New Roman" w:hAnsi="Times New Roman"/>
        </w:rPr>
        <w:t>days</w:t>
      </w:r>
      <w:r w:rsidR="006F3C8B">
        <w:rPr>
          <w:rFonts w:ascii="Times New Roman" w:hAnsi="Times New Roman"/>
        </w:rPr>
        <w:t xml:space="preserve"> </w:t>
      </w:r>
      <w:r w:rsidRPr="001D654F">
        <w:rPr>
          <w:rFonts w:ascii="Times New Roman" w:hAnsi="Times New Roman"/>
        </w:rPr>
        <w:t>following</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start</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course,</w:t>
      </w:r>
      <w:r w:rsidR="006F3C8B">
        <w:rPr>
          <w:rFonts w:ascii="Times New Roman" w:hAnsi="Times New Roman"/>
        </w:rPr>
        <w:t xml:space="preserve"> </w:t>
      </w:r>
      <w:r w:rsidRPr="001D654F">
        <w:rPr>
          <w:rFonts w:ascii="Times New Roman" w:hAnsi="Times New Roman"/>
        </w:rPr>
        <w:t>term</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payment</w:t>
      </w:r>
      <w:r w:rsidR="006F3C8B">
        <w:rPr>
          <w:rFonts w:ascii="Times New Roman" w:hAnsi="Times New Roman"/>
        </w:rPr>
        <w:t xml:space="preserve"> </w:t>
      </w:r>
      <w:r w:rsidRPr="001D654F">
        <w:rPr>
          <w:rFonts w:ascii="Times New Roman" w:hAnsi="Times New Roman"/>
        </w:rPr>
        <w:t>period</w:t>
      </w:r>
      <w:r w:rsidR="006F3C8B">
        <w:rPr>
          <w:rFonts w:ascii="Times New Roman" w:hAnsi="Times New Roman"/>
        </w:rPr>
        <w:t xml:space="preserve"> </w:t>
      </w:r>
      <w:r w:rsidRPr="001D654F">
        <w:rPr>
          <w:rFonts w:ascii="Times New Roman" w:hAnsi="Times New Roman"/>
        </w:rPr>
        <w:t>(SPS</w:t>
      </w:r>
      <w:r w:rsidR="006F3C8B">
        <w:rPr>
          <w:rFonts w:ascii="Times New Roman" w:hAnsi="Times New Roman"/>
        </w:rPr>
        <w:t xml:space="preserve"> </w:t>
      </w:r>
      <w:r w:rsidRPr="001D654F">
        <w:rPr>
          <w:rFonts w:ascii="Times New Roman" w:hAnsi="Times New Roman"/>
        </w:rPr>
        <w:t>406.03).</w:t>
      </w:r>
    </w:p>
    <w:p w14:paraId="104F5A58" w14:textId="77777777" w:rsidR="007D69E7" w:rsidRPr="001D654F" w:rsidRDefault="007D69E7" w:rsidP="007D69E7">
      <w:pPr>
        <w:pStyle w:val="Bullet-Level2"/>
        <w:rPr>
          <w:rFonts w:ascii="Times New Roman" w:hAnsi="Times New Roman"/>
        </w:rPr>
      </w:pP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receive</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full</w:t>
      </w:r>
      <w:r w:rsidR="006F3C8B">
        <w:rPr>
          <w:rFonts w:ascii="Times New Roman" w:hAnsi="Times New Roman"/>
        </w:rPr>
        <w:t xml:space="preserve"> </w:t>
      </w:r>
      <w:r w:rsidRPr="001D654F">
        <w:rPr>
          <w:rFonts w:ascii="Times New Roman" w:hAnsi="Times New Roman"/>
        </w:rPr>
        <w:t>(100%)</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all</w:t>
      </w:r>
      <w:r w:rsidR="006F3C8B">
        <w:rPr>
          <w:rFonts w:ascii="Times New Roman" w:hAnsi="Times New Roman"/>
        </w:rPr>
        <w:t xml:space="preserve"> </w:t>
      </w:r>
      <w:r w:rsidRPr="001D654F">
        <w:rPr>
          <w:rFonts w:ascii="Times New Roman" w:hAnsi="Times New Roman"/>
        </w:rPr>
        <w:t>money</w:t>
      </w:r>
      <w:r w:rsidR="006F3C8B">
        <w:rPr>
          <w:rFonts w:ascii="Times New Roman" w:hAnsi="Times New Roman"/>
        </w:rPr>
        <w:t xml:space="preserve"> </w:t>
      </w:r>
      <w:r w:rsidRPr="001D654F">
        <w:rPr>
          <w:rFonts w:ascii="Times New Roman" w:hAnsi="Times New Roman"/>
        </w:rPr>
        <w:t>paid</w:t>
      </w:r>
      <w:r w:rsidR="006F3C8B">
        <w:rPr>
          <w:rFonts w:ascii="Times New Roman" w:hAnsi="Times New Roman"/>
        </w:rPr>
        <w:t xml:space="preserve"> </w:t>
      </w:r>
      <w:r w:rsidRPr="001D654F">
        <w:rPr>
          <w:rFonts w:ascii="Times New Roman" w:hAnsi="Times New Roman"/>
        </w:rPr>
        <w:t>if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accepted</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was</w:t>
      </w:r>
      <w:r w:rsidR="006F3C8B">
        <w:rPr>
          <w:rFonts w:ascii="Times New Roman" w:hAnsi="Times New Roman"/>
        </w:rPr>
        <w:t xml:space="preserve"> </w:t>
      </w:r>
      <w:r w:rsidRPr="001D654F">
        <w:rPr>
          <w:rFonts w:ascii="Times New Roman" w:hAnsi="Times New Roman"/>
        </w:rPr>
        <w:t>unqualified</w:t>
      </w:r>
      <w:r w:rsidR="006F3C8B">
        <w:rPr>
          <w:rFonts w:ascii="Times New Roman" w:hAnsi="Times New Roman"/>
        </w:rPr>
        <w:t xml:space="preserve"> </w:t>
      </w:r>
      <w:r w:rsidRPr="001D654F">
        <w:rPr>
          <w:rFonts w:ascii="Times New Roman" w:hAnsi="Times New Roman"/>
        </w:rPr>
        <w:t>and</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school</w:t>
      </w:r>
      <w:r w:rsidR="006F3C8B">
        <w:rPr>
          <w:rFonts w:ascii="Times New Roman" w:hAnsi="Times New Roman"/>
        </w:rPr>
        <w:t xml:space="preserve"> </w:t>
      </w:r>
      <w:r w:rsidRPr="001D654F">
        <w:rPr>
          <w:rFonts w:ascii="Times New Roman" w:hAnsi="Times New Roman"/>
        </w:rPr>
        <w:t>did</w:t>
      </w:r>
      <w:r w:rsidR="006F3C8B">
        <w:rPr>
          <w:rFonts w:ascii="Times New Roman" w:hAnsi="Times New Roman"/>
        </w:rPr>
        <w:t xml:space="preserve"> </w:t>
      </w:r>
      <w:r w:rsidRPr="001D654F">
        <w:rPr>
          <w:rFonts w:ascii="Times New Roman" w:hAnsi="Times New Roman"/>
        </w:rPr>
        <w:t>not</w:t>
      </w:r>
      <w:r w:rsidR="006F3C8B">
        <w:rPr>
          <w:rFonts w:ascii="Times New Roman" w:hAnsi="Times New Roman"/>
        </w:rPr>
        <w:t xml:space="preserve"> </w:t>
      </w:r>
      <w:r w:rsidRPr="001D654F">
        <w:rPr>
          <w:rFonts w:ascii="Times New Roman" w:hAnsi="Times New Roman"/>
        </w:rPr>
        <w:t>secure</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disclaimer</w:t>
      </w:r>
      <w:r w:rsidR="006F3C8B">
        <w:rPr>
          <w:rFonts w:ascii="Times New Roman" w:hAnsi="Times New Roman"/>
        </w:rPr>
        <w:t xml:space="preserve"> </w:t>
      </w:r>
      <w:r w:rsidRPr="001D654F">
        <w:rPr>
          <w:rFonts w:ascii="Times New Roman" w:hAnsi="Times New Roman"/>
        </w:rPr>
        <w:t>(SPS</w:t>
      </w:r>
      <w:r w:rsidR="006F3C8B">
        <w:rPr>
          <w:rFonts w:ascii="Times New Roman" w:hAnsi="Times New Roman"/>
        </w:rPr>
        <w:t xml:space="preserve"> </w:t>
      </w:r>
      <w:r w:rsidRPr="001D654F">
        <w:rPr>
          <w:rFonts w:ascii="Times New Roman" w:hAnsi="Times New Roman"/>
        </w:rPr>
        <w:t>409.04).</w:t>
      </w:r>
    </w:p>
    <w:p w14:paraId="4F499ECF" w14:textId="77777777" w:rsidR="007D69E7" w:rsidRPr="001D654F" w:rsidRDefault="007D69E7" w:rsidP="007D69E7">
      <w:pPr>
        <w:pStyle w:val="Bullet-Level2"/>
        <w:rPr>
          <w:rFonts w:ascii="Times New Roman" w:hAnsi="Times New Roman"/>
        </w:rPr>
      </w:pP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receive</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full</w:t>
      </w:r>
      <w:r w:rsidR="006F3C8B">
        <w:rPr>
          <w:rFonts w:ascii="Times New Roman" w:hAnsi="Times New Roman"/>
        </w:rPr>
        <w:t xml:space="preserve"> </w:t>
      </w:r>
      <w:r w:rsidRPr="001D654F">
        <w:rPr>
          <w:rFonts w:ascii="Times New Roman" w:hAnsi="Times New Roman"/>
        </w:rPr>
        <w:t>(100%)</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all</w:t>
      </w:r>
      <w:r w:rsidR="006F3C8B">
        <w:rPr>
          <w:rFonts w:ascii="Times New Roman" w:hAnsi="Times New Roman"/>
        </w:rPr>
        <w:t xml:space="preserve"> </w:t>
      </w:r>
      <w:r w:rsidRPr="001D654F">
        <w:rPr>
          <w:rFonts w:ascii="Times New Roman" w:hAnsi="Times New Roman"/>
        </w:rPr>
        <w:t>money</w:t>
      </w:r>
      <w:r w:rsidR="006F3C8B">
        <w:rPr>
          <w:rFonts w:ascii="Times New Roman" w:hAnsi="Times New Roman"/>
        </w:rPr>
        <w:t xml:space="preserve"> </w:t>
      </w:r>
      <w:r w:rsidRPr="001D654F">
        <w:rPr>
          <w:rFonts w:ascii="Times New Roman" w:hAnsi="Times New Roman"/>
        </w:rPr>
        <w:t>paid</w:t>
      </w:r>
      <w:r w:rsidR="006F3C8B">
        <w:rPr>
          <w:rFonts w:ascii="Times New Roman" w:hAnsi="Times New Roman"/>
        </w:rPr>
        <w:t xml:space="preserve"> </w:t>
      </w:r>
      <w:r w:rsidRPr="001D654F">
        <w:rPr>
          <w:rFonts w:ascii="Times New Roman" w:hAnsi="Times New Roman"/>
        </w:rPr>
        <w:t>if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enrollment</w:t>
      </w:r>
      <w:r w:rsidR="006F3C8B">
        <w:rPr>
          <w:rFonts w:ascii="Times New Roman" w:hAnsi="Times New Roman"/>
        </w:rPr>
        <w:t xml:space="preserve"> </w:t>
      </w:r>
      <w:r w:rsidRPr="001D654F">
        <w:rPr>
          <w:rFonts w:ascii="Times New Roman" w:hAnsi="Times New Roman"/>
        </w:rPr>
        <w:t>was</w:t>
      </w:r>
      <w:r w:rsidR="006F3C8B">
        <w:rPr>
          <w:rFonts w:ascii="Times New Roman" w:hAnsi="Times New Roman"/>
        </w:rPr>
        <w:t xml:space="preserve"> </w:t>
      </w:r>
      <w:r w:rsidRPr="001D654F">
        <w:rPr>
          <w:rFonts w:ascii="Times New Roman" w:hAnsi="Times New Roman"/>
        </w:rPr>
        <w:t>procured</w:t>
      </w:r>
      <w:r w:rsidR="006F3C8B">
        <w:rPr>
          <w:rFonts w:ascii="Times New Roman" w:hAnsi="Times New Roman"/>
        </w:rPr>
        <w:t xml:space="preserve"> </w:t>
      </w:r>
      <w:r w:rsidRPr="001D654F">
        <w:rPr>
          <w:rFonts w:ascii="Times New Roman" w:hAnsi="Times New Roman"/>
        </w:rPr>
        <w:t>as</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result</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any</w:t>
      </w:r>
      <w:r w:rsidR="006F3C8B">
        <w:rPr>
          <w:rFonts w:ascii="Times New Roman" w:hAnsi="Times New Roman"/>
        </w:rPr>
        <w:t xml:space="preserve"> </w:t>
      </w:r>
      <w:r w:rsidRPr="001D654F">
        <w:rPr>
          <w:rFonts w:ascii="Times New Roman" w:hAnsi="Times New Roman"/>
        </w:rPr>
        <w:t>misrepresentation</w:t>
      </w:r>
      <w:r w:rsidR="006F3C8B">
        <w:rPr>
          <w:rFonts w:ascii="Times New Roman" w:hAnsi="Times New Roman"/>
        </w:rPr>
        <w:t xml:space="preserve"> </w:t>
      </w:r>
      <w:r w:rsidRPr="001D654F">
        <w:rPr>
          <w:rFonts w:ascii="Times New Roman" w:hAnsi="Times New Roman"/>
        </w:rPr>
        <w:t>in</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written</w:t>
      </w:r>
      <w:r w:rsidR="006F3C8B">
        <w:rPr>
          <w:rFonts w:ascii="Times New Roman" w:hAnsi="Times New Roman"/>
        </w:rPr>
        <w:t xml:space="preserve"> </w:t>
      </w:r>
      <w:r w:rsidRPr="001D654F">
        <w:rPr>
          <w:rFonts w:ascii="Times New Roman" w:hAnsi="Times New Roman"/>
        </w:rPr>
        <w:t>materials</w:t>
      </w:r>
      <w:r w:rsidR="006F3C8B">
        <w:rPr>
          <w:rFonts w:ascii="Times New Roman" w:hAnsi="Times New Roman"/>
        </w:rPr>
        <w:t xml:space="preserve"> </w:t>
      </w:r>
      <w:r w:rsidRPr="001D654F">
        <w:rPr>
          <w:rFonts w:ascii="Times New Roman" w:hAnsi="Times New Roman"/>
        </w:rPr>
        <w:t>used</w:t>
      </w:r>
      <w:r w:rsidR="006F3C8B">
        <w:rPr>
          <w:rFonts w:ascii="Times New Roman" w:hAnsi="Times New Roman"/>
        </w:rPr>
        <w:t xml:space="preserve"> </w:t>
      </w:r>
      <w:r w:rsidRPr="001D654F">
        <w:rPr>
          <w:rFonts w:ascii="Times New Roman" w:hAnsi="Times New Roman"/>
        </w:rPr>
        <w:t>by</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school</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in</w:t>
      </w:r>
      <w:r w:rsidR="006F3C8B">
        <w:rPr>
          <w:rFonts w:ascii="Times New Roman" w:hAnsi="Times New Roman"/>
        </w:rPr>
        <w:t xml:space="preserve"> </w:t>
      </w:r>
      <w:r w:rsidRPr="001D654F">
        <w:rPr>
          <w:rFonts w:ascii="Times New Roman" w:hAnsi="Times New Roman"/>
        </w:rPr>
        <w:t>oral</w:t>
      </w:r>
      <w:r w:rsidR="006F3C8B">
        <w:rPr>
          <w:rFonts w:ascii="Times New Roman" w:hAnsi="Times New Roman"/>
        </w:rPr>
        <w:t xml:space="preserve"> </w:t>
      </w:r>
      <w:r w:rsidRPr="001D654F">
        <w:rPr>
          <w:rFonts w:ascii="Times New Roman" w:hAnsi="Times New Roman"/>
        </w:rPr>
        <w:t>representations</w:t>
      </w:r>
      <w:r w:rsidR="006F3C8B">
        <w:rPr>
          <w:rFonts w:ascii="Times New Roman" w:hAnsi="Times New Roman"/>
        </w:rPr>
        <w:t xml:space="preserve"> </w:t>
      </w:r>
      <w:r w:rsidRPr="001D654F">
        <w:rPr>
          <w:rFonts w:ascii="Times New Roman" w:hAnsi="Times New Roman"/>
        </w:rPr>
        <w:t>made</w:t>
      </w:r>
      <w:r w:rsidR="006F3C8B">
        <w:rPr>
          <w:rFonts w:ascii="Times New Roman" w:hAnsi="Times New Roman"/>
        </w:rPr>
        <w:t xml:space="preserve"> </w:t>
      </w:r>
      <w:r w:rsidRPr="001D654F">
        <w:rPr>
          <w:rFonts w:ascii="Times New Roman" w:hAnsi="Times New Roman"/>
        </w:rPr>
        <w:t>by</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on</w:t>
      </w:r>
      <w:r w:rsidR="006F3C8B">
        <w:rPr>
          <w:rFonts w:ascii="Times New Roman" w:hAnsi="Times New Roman"/>
        </w:rPr>
        <w:t xml:space="preserve"> </w:t>
      </w:r>
      <w:r w:rsidRPr="001D654F">
        <w:rPr>
          <w:rFonts w:ascii="Times New Roman" w:hAnsi="Times New Roman"/>
        </w:rPr>
        <w:t>behalf</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school.</w:t>
      </w:r>
    </w:p>
    <w:p w14:paraId="565E57EB" w14:textId="77777777" w:rsidR="007D69E7" w:rsidRPr="001D654F" w:rsidRDefault="007D69E7" w:rsidP="007D69E7">
      <w:pPr>
        <w:pStyle w:val="Bullet-Level2"/>
        <w:rPr>
          <w:rFonts w:ascii="Times New Roman" w:hAnsi="Times New Roman"/>
        </w:rPr>
      </w:pP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prorated</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available</w:t>
      </w:r>
      <w:r w:rsidR="006F3C8B">
        <w:rPr>
          <w:rFonts w:ascii="Times New Roman" w:hAnsi="Times New Roman"/>
        </w:rPr>
        <w:t xml:space="preserve"> </w:t>
      </w:r>
      <w:r w:rsidRPr="001D654F">
        <w:rPr>
          <w:rFonts w:ascii="Times New Roman" w:hAnsi="Times New Roman"/>
        </w:rPr>
        <w:t>for</w:t>
      </w:r>
      <w:r w:rsidR="006F3C8B">
        <w:rPr>
          <w:rFonts w:ascii="Times New Roman" w:hAnsi="Times New Roman"/>
        </w:rPr>
        <w:t xml:space="preserve"> </w:t>
      </w: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withdraw</w:t>
      </w:r>
      <w:r w:rsidR="006F3C8B">
        <w:rPr>
          <w:rFonts w:ascii="Times New Roman" w:hAnsi="Times New Roman"/>
        </w:rPr>
        <w:t xml:space="preserve"> </w:t>
      </w:r>
      <w:r w:rsidRPr="001D654F">
        <w:rPr>
          <w:rFonts w:ascii="Times New Roman" w:hAnsi="Times New Roman"/>
        </w:rPr>
        <w:t>from</w:t>
      </w:r>
      <w:r w:rsidR="006F3C8B">
        <w:rPr>
          <w:rFonts w:ascii="Times New Roman" w:hAnsi="Times New Roman"/>
        </w:rPr>
        <w:t xml:space="preserve"> </w:t>
      </w:r>
      <w:r w:rsidRPr="001D654F">
        <w:rPr>
          <w:rFonts w:ascii="Times New Roman" w:hAnsi="Times New Roman"/>
        </w:rPr>
        <w:t>all</w:t>
      </w:r>
      <w:r w:rsidR="006F3C8B">
        <w:rPr>
          <w:rFonts w:ascii="Times New Roman" w:hAnsi="Times New Roman"/>
        </w:rPr>
        <w:t xml:space="preserve"> </w:t>
      </w:r>
      <w:r w:rsidRPr="001D654F">
        <w:rPr>
          <w:rFonts w:ascii="Times New Roman" w:hAnsi="Times New Roman"/>
        </w:rPr>
        <w:t>courses</w:t>
      </w:r>
      <w:r w:rsidR="006F3C8B">
        <w:rPr>
          <w:rFonts w:ascii="Times New Roman" w:hAnsi="Times New Roman"/>
        </w:rPr>
        <w:t xml:space="preserve"> </w:t>
      </w:r>
      <w:r w:rsidRPr="001D654F">
        <w:rPr>
          <w:rFonts w:ascii="Times New Roman" w:hAnsi="Times New Roman"/>
        </w:rPr>
        <w:t>after</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7th</w:t>
      </w:r>
      <w:r w:rsidR="006F3C8B">
        <w:rPr>
          <w:rFonts w:ascii="Times New Roman" w:hAnsi="Times New Roman"/>
        </w:rPr>
        <w:t xml:space="preserve"> </w:t>
      </w:r>
      <w:r w:rsidRPr="001D654F">
        <w:rPr>
          <w:rFonts w:ascii="Times New Roman" w:hAnsi="Times New Roman"/>
        </w:rPr>
        <w:t>calendar</w:t>
      </w:r>
      <w:r w:rsidR="006F3C8B">
        <w:rPr>
          <w:rFonts w:ascii="Times New Roman" w:hAnsi="Times New Roman"/>
        </w:rPr>
        <w:t xml:space="preserve"> </w:t>
      </w:r>
      <w:r w:rsidRPr="001D654F">
        <w:rPr>
          <w:rFonts w:ascii="Times New Roman" w:hAnsi="Times New Roman"/>
        </w:rPr>
        <w:t>day</w:t>
      </w:r>
      <w:r w:rsidR="006F3C8B">
        <w:rPr>
          <w:rFonts w:ascii="Times New Roman" w:hAnsi="Times New Roman"/>
        </w:rPr>
        <w:t xml:space="preserve"> </w:t>
      </w:r>
      <w:r w:rsidRPr="001D654F">
        <w:rPr>
          <w:rFonts w:ascii="Times New Roman" w:hAnsi="Times New Roman"/>
        </w:rPr>
        <w:t>but</w:t>
      </w:r>
      <w:r w:rsidR="006F3C8B">
        <w:rPr>
          <w:rFonts w:ascii="Times New Roman" w:hAnsi="Times New Roman"/>
        </w:rPr>
        <w:t xml:space="preserve"> </w:t>
      </w:r>
      <w:r w:rsidRPr="001D654F">
        <w:rPr>
          <w:rFonts w:ascii="Times New Roman" w:hAnsi="Times New Roman"/>
        </w:rPr>
        <w:t>before</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60th</w:t>
      </w:r>
      <w:r w:rsidR="006F3C8B">
        <w:rPr>
          <w:rFonts w:ascii="Times New Roman" w:hAnsi="Times New Roman"/>
        </w:rPr>
        <w:t xml:space="preserve"> </w:t>
      </w:r>
      <w:r w:rsidRPr="001D654F">
        <w:rPr>
          <w:rFonts w:ascii="Times New Roman" w:hAnsi="Times New Roman"/>
        </w:rPr>
        <w:t>percentile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course,</w:t>
      </w:r>
      <w:r w:rsidR="006F3C8B">
        <w:rPr>
          <w:rFonts w:ascii="Times New Roman" w:hAnsi="Times New Roman"/>
        </w:rPr>
        <w:t xml:space="preserve"> </w:t>
      </w:r>
      <w:r w:rsidRPr="001D654F">
        <w:rPr>
          <w:rFonts w:ascii="Times New Roman" w:hAnsi="Times New Roman"/>
        </w:rPr>
        <w:t>term</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payment</w:t>
      </w:r>
      <w:r w:rsidR="006F3C8B">
        <w:rPr>
          <w:rFonts w:ascii="Times New Roman" w:hAnsi="Times New Roman"/>
        </w:rPr>
        <w:t xml:space="preserve"> </w:t>
      </w:r>
      <w:r w:rsidRPr="001D654F">
        <w:rPr>
          <w:rFonts w:ascii="Times New Roman" w:hAnsi="Times New Roman"/>
        </w:rPr>
        <w:t>period</w:t>
      </w:r>
      <w:r w:rsidR="00B778EE">
        <w:rPr>
          <w:rFonts w:ascii="Times New Roman" w:hAnsi="Times New Roman"/>
        </w:rPr>
        <w:t xml:space="preserve">. </w:t>
      </w:r>
      <w:r w:rsidRPr="001D654F">
        <w:rPr>
          <w:rFonts w:ascii="Times New Roman" w:hAnsi="Times New Roman"/>
        </w:rPr>
        <w:t>There</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no</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for</w:t>
      </w:r>
      <w:r w:rsidR="006F3C8B">
        <w:rPr>
          <w:rFonts w:ascii="Times New Roman" w:hAnsi="Times New Roman"/>
        </w:rPr>
        <w:t xml:space="preserve"> </w:t>
      </w: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withdraw</w:t>
      </w:r>
      <w:r w:rsidR="006F3C8B">
        <w:rPr>
          <w:rFonts w:ascii="Times New Roman" w:hAnsi="Times New Roman"/>
        </w:rPr>
        <w:t xml:space="preserve"> </w:t>
      </w:r>
      <w:r w:rsidRPr="001D654F">
        <w:rPr>
          <w:rFonts w:ascii="Times New Roman" w:hAnsi="Times New Roman"/>
        </w:rPr>
        <w:t>after</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60th</w:t>
      </w:r>
      <w:r w:rsidR="006F3C8B">
        <w:rPr>
          <w:rFonts w:ascii="Times New Roman" w:hAnsi="Times New Roman"/>
        </w:rPr>
        <w:t xml:space="preserve"> </w:t>
      </w:r>
      <w:r w:rsidRPr="001D654F">
        <w:rPr>
          <w:rFonts w:ascii="Times New Roman" w:hAnsi="Times New Roman"/>
        </w:rPr>
        <w:t>percentile</w:t>
      </w:r>
      <w:r w:rsidR="006F3C8B">
        <w:rPr>
          <w:rFonts w:ascii="Times New Roman" w:hAnsi="Times New Roman"/>
        </w:rPr>
        <w:t xml:space="preserve"> </w:t>
      </w:r>
      <w:r w:rsidR="008B7A3C">
        <w:rPr>
          <w:rFonts w:ascii="Times New Roman" w:hAnsi="Times New Roman"/>
        </w:rPr>
        <w:t>of</w:t>
      </w:r>
      <w:r w:rsidR="006F3C8B">
        <w:rPr>
          <w:rFonts w:ascii="Times New Roman" w:hAnsi="Times New Roman"/>
        </w:rPr>
        <w:t xml:space="preserve"> </w:t>
      </w:r>
      <w:r w:rsidR="008B7A3C">
        <w:rPr>
          <w:rFonts w:ascii="Times New Roman" w:hAnsi="Times New Roman"/>
        </w:rPr>
        <w:t>the</w:t>
      </w:r>
      <w:r w:rsidR="006F3C8B">
        <w:rPr>
          <w:rFonts w:ascii="Times New Roman" w:hAnsi="Times New Roman"/>
        </w:rPr>
        <w:t xml:space="preserve"> </w:t>
      </w:r>
      <w:r w:rsidR="008B7A3C">
        <w:rPr>
          <w:rFonts w:ascii="Times New Roman" w:hAnsi="Times New Roman"/>
        </w:rPr>
        <w:t>term</w:t>
      </w:r>
      <w:r w:rsidR="006F3C8B">
        <w:rPr>
          <w:rFonts w:ascii="Times New Roman" w:hAnsi="Times New Roman"/>
        </w:rPr>
        <w:t xml:space="preserve"> </w:t>
      </w:r>
      <w:r w:rsidR="008B7A3C">
        <w:rPr>
          <w:rFonts w:ascii="Times New Roman" w:hAnsi="Times New Roman"/>
        </w:rPr>
        <w:t>or</w:t>
      </w:r>
      <w:r w:rsidR="006F3C8B">
        <w:rPr>
          <w:rFonts w:ascii="Times New Roman" w:hAnsi="Times New Roman"/>
        </w:rPr>
        <w:t xml:space="preserve"> </w:t>
      </w:r>
      <w:r w:rsidR="008B7A3C">
        <w:rPr>
          <w:rFonts w:ascii="Times New Roman" w:hAnsi="Times New Roman"/>
        </w:rPr>
        <w:t>payment</w:t>
      </w:r>
      <w:r w:rsidR="006F3C8B">
        <w:rPr>
          <w:rFonts w:ascii="Times New Roman" w:hAnsi="Times New Roman"/>
        </w:rPr>
        <w:t xml:space="preserve"> </w:t>
      </w:r>
      <w:r w:rsidR="008B7A3C">
        <w:rPr>
          <w:rFonts w:ascii="Times New Roman" w:hAnsi="Times New Roman"/>
        </w:rPr>
        <w:t>period.</w:t>
      </w:r>
    </w:p>
    <w:p w14:paraId="7C5FC1B6"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Refunds</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be</w:t>
      </w:r>
      <w:r w:rsidR="006F3C8B">
        <w:rPr>
          <w:rFonts w:ascii="Times New Roman" w:hAnsi="Times New Roman"/>
        </w:rPr>
        <w:t xml:space="preserve"> </w:t>
      </w:r>
      <w:r w:rsidRPr="001D654F">
        <w:rPr>
          <w:rFonts w:ascii="Times New Roman" w:hAnsi="Times New Roman"/>
        </w:rPr>
        <w:t>made</w:t>
      </w:r>
      <w:r w:rsidR="006F3C8B">
        <w:rPr>
          <w:rFonts w:ascii="Times New Roman" w:hAnsi="Times New Roman"/>
        </w:rPr>
        <w:t xml:space="preserve"> </w:t>
      </w:r>
      <w:r w:rsidRPr="001D654F">
        <w:rPr>
          <w:rFonts w:ascii="Times New Roman" w:hAnsi="Times New Roman"/>
        </w:rPr>
        <w:t>within</w:t>
      </w:r>
      <w:r w:rsidR="006F3C8B">
        <w:rPr>
          <w:rFonts w:ascii="Times New Roman" w:hAnsi="Times New Roman"/>
        </w:rPr>
        <w:t xml:space="preserve"> </w:t>
      </w:r>
      <w:r w:rsidRPr="001D654F">
        <w:rPr>
          <w:rFonts w:ascii="Times New Roman" w:hAnsi="Times New Roman"/>
        </w:rPr>
        <w:t>10</w:t>
      </w:r>
      <w:r w:rsidR="006F3C8B">
        <w:rPr>
          <w:rFonts w:ascii="Times New Roman" w:hAnsi="Times New Roman"/>
        </w:rPr>
        <w:t xml:space="preserve"> </w:t>
      </w:r>
      <w:r w:rsidRPr="001D654F">
        <w:rPr>
          <w:rFonts w:ascii="Times New Roman" w:hAnsi="Times New Roman"/>
        </w:rPr>
        <w:t>business</w:t>
      </w:r>
      <w:r w:rsidR="006F3C8B">
        <w:rPr>
          <w:rFonts w:ascii="Times New Roman" w:hAnsi="Times New Roman"/>
        </w:rPr>
        <w:t xml:space="preserve"> </w:t>
      </w:r>
      <w:r w:rsidRPr="001D654F">
        <w:rPr>
          <w:rFonts w:ascii="Times New Roman" w:hAnsi="Times New Roman"/>
        </w:rPr>
        <w:t>days</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cancellation.</w:t>
      </w:r>
    </w:p>
    <w:p w14:paraId="0097602D"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will</w:t>
      </w:r>
      <w:r w:rsidR="006F3C8B">
        <w:rPr>
          <w:rFonts w:ascii="Times New Roman" w:hAnsi="Times New Roman"/>
        </w:rPr>
        <w:t xml:space="preserve"> </w:t>
      </w:r>
      <w:r w:rsidRPr="001D654F">
        <w:rPr>
          <w:rFonts w:ascii="Times New Roman" w:hAnsi="Times New Roman"/>
        </w:rPr>
        <w:t>receive</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no</w:t>
      </w:r>
      <w:r w:rsidR="006F3C8B">
        <w:rPr>
          <w:rFonts w:ascii="Times New Roman" w:hAnsi="Times New Roman"/>
        </w:rPr>
        <w:t xml:space="preserve"> </w:t>
      </w:r>
      <w:r w:rsidRPr="001D654F">
        <w:rPr>
          <w:rFonts w:ascii="Times New Roman" w:hAnsi="Times New Roman"/>
        </w:rPr>
        <w:t>later</w:t>
      </w:r>
      <w:r w:rsidR="006F3C8B">
        <w:rPr>
          <w:rFonts w:ascii="Times New Roman" w:hAnsi="Times New Roman"/>
        </w:rPr>
        <w:t xml:space="preserve"> </w:t>
      </w:r>
      <w:r w:rsidRPr="001D654F">
        <w:rPr>
          <w:rFonts w:ascii="Times New Roman" w:hAnsi="Times New Roman"/>
        </w:rPr>
        <w:t>than</w:t>
      </w:r>
      <w:r w:rsidR="006F3C8B">
        <w:rPr>
          <w:rFonts w:ascii="Times New Roman" w:hAnsi="Times New Roman"/>
        </w:rPr>
        <w:t xml:space="preserve"> </w:t>
      </w:r>
      <w:r w:rsidRPr="001D654F">
        <w:rPr>
          <w:rFonts w:ascii="Times New Roman" w:hAnsi="Times New Roman"/>
        </w:rPr>
        <w:t>40</w:t>
      </w:r>
      <w:r w:rsidR="006F3C8B">
        <w:rPr>
          <w:rFonts w:ascii="Times New Roman" w:hAnsi="Times New Roman"/>
        </w:rPr>
        <w:t xml:space="preserve"> </w:t>
      </w:r>
      <w:r w:rsidRPr="001D654F">
        <w:rPr>
          <w:rFonts w:ascii="Times New Roman" w:hAnsi="Times New Roman"/>
        </w:rPr>
        <w:t>days</w:t>
      </w:r>
      <w:r w:rsidR="006F3C8B">
        <w:rPr>
          <w:rFonts w:ascii="Times New Roman" w:hAnsi="Times New Roman"/>
        </w:rPr>
        <w:t xml:space="preserve"> </w:t>
      </w:r>
      <w:r w:rsidRPr="001D654F">
        <w:rPr>
          <w:rFonts w:ascii="Times New Roman" w:hAnsi="Times New Roman"/>
        </w:rPr>
        <w:t>after</w:t>
      </w:r>
      <w:r w:rsidR="006F3C8B">
        <w:rPr>
          <w:rFonts w:ascii="Times New Roman" w:hAnsi="Times New Roman"/>
        </w:rPr>
        <w:t xml:space="preserve"> </w:t>
      </w:r>
      <w:r w:rsidRPr="001D654F">
        <w:rPr>
          <w:rFonts w:ascii="Times New Roman" w:hAnsi="Times New Roman"/>
        </w:rPr>
        <w:t>dismissal</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notification</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r w:rsidRPr="001D654F">
        <w:rPr>
          <w:rFonts w:ascii="Times New Roman" w:hAnsi="Times New Roman"/>
        </w:rPr>
        <w:t>(SPS</w:t>
      </w:r>
      <w:r w:rsidR="006F3C8B">
        <w:rPr>
          <w:rFonts w:ascii="Times New Roman" w:hAnsi="Times New Roman"/>
        </w:rPr>
        <w:t xml:space="preserve"> </w:t>
      </w:r>
      <w:r w:rsidRPr="001D654F">
        <w:rPr>
          <w:rFonts w:ascii="Times New Roman" w:hAnsi="Times New Roman"/>
        </w:rPr>
        <w:t>408.05(3)).</w:t>
      </w:r>
    </w:p>
    <w:p w14:paraId="4A5157F8"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receive</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full</w:t>
      </w:r>
      <w:r w:rsidR="006F3C8B">
        <w:rPr>
          <w:rFonts w:ascii="Times New Roman" w:hAnsi="Times New Roman"/>
        </w:rPr>
        <w:t xml:space="preserve"> </w:t>
      </w:r>
      <w:r w:rsidRPr="001D654F">
        <w:rPr>
          <w:rFonts w:ascii="Times New Roman" w:hAnsi="Times New Roman"/>
        </w:rPr>
        <w:t>(100%</w:t>
      </w:r>
      <w:r w:rsidR="006F3C8B">
        <w:rPr>
          <w:rFonts w:ascii="Times New Roman" w:hAnsi="Times New Roman"/>
        </w:rPr>
        <w:t xml:space="preserve"> </w:t>
      </w:r>
      <w:r w:rsidRPr="001D654F">
        <w:rPr>
          <w:rFonts w:ascii="Times New Roman" w:hAnsi="Times New Roman"/>
        </w:rPr>
        <w:t>tuition</w:t>
      </w:r>
      <w:r w:rsidR="006F3C8B">
        <w:rPr>
          <w:rFonts w:ascii="Times New Roman" w:hAnsi="Times New Roman"/>
        </w:rPr>
        <w:t xml:space="preserve"> </w:t>
      </w:r>
      <w:r w:rsidRPr="001D654F">
        <w:rPr>
          <w:rFonts w:ascii="Times New Roman" w:hAnsi="Times New Roman"/>
        </w:rPr>
        <w:t>and</w:t>
      </w:r>
      <w:r w:rsidR="006F3C8B">
        <w:rPr>
          <w:rFonts w:ascii="Times New Roman" w:hAnsi="Times New Roman"/>
        </w:rPr>
        <w:t xml:space="preserve"> </w:t>
      </w:r>
      <w:r w:rsidRPr="001D654F">
        <w:rPr>
          <w:rFonts w:ascii="Times New Roman" w:hAnsi="Times New Roman"/>
        </w:rPr>
        <w:t>fees)</w:t>
      </w:r>
      <w:r w:rsidR="006F3C8B">
        <w:rPr>
          <w:rFonts w:ascii="Times New Roman" w:hAnsi="Times New Roman"/>
        </w:rPr>
        <w:t xml:space="preserve"> </w:t>
      </w:r>
      <w:r w:rsidRPr="001D654F">
        <w:rPr>
          <w:rFonts w:ascii="Times New Roman" w:hAnsi="Times New Roman"/>
        </w:rPr>
        <w:t>MCCMS</w:t>
      </w:r>
      <w:r w:rsidR="006F3C8B">
        <w:rPr>
          <w:rFonts w:ascii="Times New Roman" w:hAnsi="Times New Roman"/>
        </w:rPr>
        <w:t xml:space="preserve"> </w:t>
      </w:r>
      <w:r w:rsidRPr="001D654F">
        <w:rPr>
          <w:rFonts w:ascii="Times New Roman" w:hAnsi="Times New Roman"/>
        </w:rPr>
        <w:t>school</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Mayo</w:t>
      </w:r>
      <w:r w:rsidR="006F3C8B">
        <w:rPr>
          <w:rFonts w:ascii="Times New Roman" w:hAnsi="Times New Roman"/>
        </w:rPr>
        <w:t xml:space="preserve"> </w:t>
      </w:r>
      <w:r w:rsidRPr="001D654F">
        <w:rPr>
          <w:rFonts w:ascii="Times New Roman" w:hAnsi="Times New Roman"/>
        </w:rPr>
        <w:t>departmental</w:t>
      </w:r>
      <w:r w:rsidR="006F3C8B">
        <w:rPr>
          <w:rFonts w:ascii="Times New Roman" w:hAnsi="Times New Roman"/>
        </w:rPr>
        <w:t xml:space="preserve"> </w:t>
      </w:r>
      <w:r w:rsidRPr="001D654F">
        <w:rPr>
          <w:rFonts w:ascii="Times New Roman" w:hAnsi="Times New Roman"/>
        </w:rPr>
        <w:t>scholarship</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waiver</w:t>
      </w:r>
      <w:r w:rsidR="006F3C8B">
        <w:rPr>
          <w:rFonts w:ascii="Times New Roman" w:hAnsi="Times New Roman"/>
        </w:rPr>
        <w:t xml:space="preserve"> </w:t>
      </w:r>
      <w:r w:rsidRPr="001D654F">
        <w:rPr>
          <w:rFonts w:ascii="Times New Roman" w:hAnsi="Times New Roman"/>
        </w:rPr>
        <w:t>are</w:t>
      </w:r>
      <w:r w:rsidR="006F3C8B">
        <w:rPr>
          <w:rFonts w:ascii="Times New Roman" w:hAnsi="Times New Roman"/>
        </w:rPr>
        <w:t xml:space="preserve"> </w:t>
      </w:r>
      <w:r w:rsidRPr="001D654F">
        <w:rPr>
          <w:rFonts w:ascii="Times New Roman" w:hAnsi="Times New Roman"/>
        </w:rPr>
        <w:t>not</w:t>
      </w:r>
      <w:r w:rsidR="006F3C8B">
        <w:rPr>
          <w:rFonts w:ascii="Times New Roman" w:hAnsi="Times New Roman"/>
        </w:rPr>
        <w:t xml:space="preserve"> </w:t>
      </w:r>
      <w:r w:rsidRPr="001D654F">
        <w:rPr>
          <w:rFonts w:ascii="Times New Roman" w:hAnsi="Times New Roman"/>
        </w:rPr>
        <w:t>eligible</w:t>
      </w:r>
      <w:r w:rsidR="006F3C8B">
        <w:rPr>
          <w:rFonts w:ascii="Times New Roman" w:hAnsi="Times New Roman"/>
        </w:rPr>
        <w:t xml:space="preserve"> </w:t>
      </w:r>
      <w:r w:rsidRPr="001D654F">
        <w:rPr>
          <w:rFonts w:ascii="Times New Roman" w:hAnsi="Times New Roman"/>
        </w:rPr>
        <w:t>for</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refund</w:t>
      </w:r>
      <w:r w:rsidR="00B778EE">
        <w:rPr>
          <w:rFonts w:ascii="Times New Roman" w:hAnsi="Times New Roman"/>
        </w:rPr>
        <w:t xml:space="preserve">. </w:t>
      </w:r>
    </w:p>
    <w:p w14:paraId="2DA892B9"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Students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have</w:t>
      </w:r>
      <w:r w:rsidR="006F3C8B">
        <w:rPr>
          <w:rFonts w:ascii="Times New Roman" w:hAnsi="Times New Roman"/>
        </w:rPr>
        <w:t xml:space="preserve"> </w:t>
      </w:r>
      <w:r w:rsidRPr="001D654F">
        <w:rPr>
          <w:rFonts w:ascii="Times New Roman" w:hAnsi="Times New Roman"/>
        </w:rPr>
        <w:t>signed</w:t>
      </w:r>
      <w:r w:rsidR="006F3C8B">
        <w:rPr>
          <w:rFonts w:ascii="Times New Roman" w:hAnsi="Times New Roman"/>
        </w:rPr>
        <w:t xml:space="preserve"> </w:t>
      </w:r>
      <w:r w:rsidRPr="001D654F">
        <w:rPr>
          <w:rFonts w:ascii="Times New Roman" w:hAnsi="Times New Roman"/>
        </w:rPr>
        <w:t>an</w:t>
      </w:r>
      <w:r w:rsidR="006F3C8B">
        <w:rPr>
          <w:rFonts w:ascii="Times New Roman" w:hAnsi="Times New Roman"/>
        </w:rPr>
        <w:t xml:space="preserve"> </w:t>
      </w:r>
      <w:r w:rsidRPr="001D654F">
        <w:rPr>
          <w:rFonts w:ascii="Times New Roman" w:hAnsi="Times New Roman"/>
        </w:rPr>
        <w:t>employment</w:t>
      </w:r>
      <w:r w:rsidR="006F3C8B">
        <w:rPr>
          <w:rFonts w:ascii="Times New Roman" w:hAnsi="Times New Roman"/>
        </w:rPr>
        <w:t xml:space="preserve"> </w:t>
      </w:r>
      <w:r w:rsidRPr="001D654F">
        <w:rPr>
          <w:rFonts w:ascii="Times New Roman" w:hAnsi="Times New Roman"/>
        </w:rPr>
        <w:t>contract</w:t>
      </w:r>
      <w:r w:rsidR="006F3C8B">
        <w:rPr>
          <w:rFonts w:ascii="Times New Roman" w:hAnsi="Times New Roman"/>
        </w:rPr>
        <w:t xml:space="preserve"> </w:t>
      </w:r>
      <w:r w:rsidRPr="001D654F">
        <w:rPr>
          <w:rFonts w:ascii="Times New Roman" w:hAnsi="Times New Roman"/>
        </w:rPr>
        <w:t>with</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specific</w:t>
      </w:r>
      <w:r w:rsidR="006F3C8B">
        <w:rPr>
          <w:rFonts w:ascii="Times New Roman" w:hAnsi="Times New Roman"/>
        </w:rPr>
        <w:t xml:space="preserve"> </w:t>
      </w:r>
      <w:r w:rsidRPr="001D654F">
        <w:rPr>
          <w:rFonts w:ascii="Times New Roman" w:hAnsi="Times New Roman"/>
        </w:rPr>
        <w:t>department</w:t>
      </w:r>
      <w:r w:rsidR="006F3C8B">
        <w:rPr>
          <w:rFonts w:ascii="Times New Roman" w:hAnsi="Times New Roman"/>
        </w:rPr>
        <w:t xml:space="preserve"> </w:t>
      </w:r>
      <w:r w:rsidRPr="001D654F">
        <w:rPr>
          <w:rFonts w:ascii="Times New Roman" w:hAnsi="Times New Roman"/>
        </w:rPr>
        <w:t>and</w:t>
      </w:r>
      <w:r w:rsidR="006F3C8B">
        <w:rPr>
          <w:rFonts w:ascii="Times New Roman" w:hAnsi="Times New Roman"/>
        </w:rPr>
        <w:t xml:space="preserve"> </w:t>
      </w:r>
      <w:r w:rsidRPr="001D654F">
        <w:rPr>
          <w:rFonts w:ascii="Times New Roman" w:hAnsi="Times New Roman"/>
        </w:rPr>
        <w:t>have</w:t>
      </w:r>
      <w:r w:rsidR="006F3C8B">
        <w:rPr>
          <w:rFonts w:ascii="Times New Roman" w:hAnsi="Times New Roman"/>
        </w:rPr>
        <w:t xml:space="preserve"> </w:t>
      </w:r>
      <w:r w:rsidRPr="001D654F">
        <w:rPr>
          <w:rFonts w:ascii="Times New Roman" w:hAnsi="Times New Roman"/>
        </w:rPr>
        <w:t>their</w:t>
      </w:r>
      <w:r w:rsidR="006F3C8B">
        <w:rPr>
          <w:rFonts w:ascii="Times New Roman" w:hAnsi="Times New Roman"/>
        </w:rPr>
        <w:t xml:space="preserve"> </w:t>
      </w:r>
      <w:r w:rsidRPr="001D654F">
        <w:rPr>
          <w:rFonts w:ascii="Times New Roman" w:hAnsi="Times New Roman"/>
        </w:rPr>
        <w:t>tuition</w:t>
      </w:r>
      <w:r w:rsidR="006F3C8B">
        <w:rPr>
          <w:rFonts w:ascii="Times New Roman" w:hAnsi="Times New Roman"/>
        </w:rPr>
        <w:t xml:space="preserve"> </w:t>
      </w:r>
      <w:r w:rsidRPr="001D654F">
        <w:rPr>
          <w:rFonts w:ascii="Times New Roman" w:hAnsi="Times New Roman"/>
        </w:rPr>
        <w:t>paid</w:t>
      </w:r>
      <w:r w:rsidR="006F3C8B">
        <w:rPr>
          <w:rFonts w:ascii="Times New Roman" w:hAnsi="Times New Roman"/>
        </w:rPr>
        <w:t xml:space="preserve"> </w:t>
      </w:r>
      <w:r w:rsidRPr="001D654F">
        <w:rPr>
          <w:rFonts w:ascii="Times New Roman" w:hAnsi="Times New Roman"/>
        </w:rPr>
        <w:t>for</w:t>
      </w:r>
      <w:r w:rsidR="006F3C8B">
        <w:rPr>
          <w:rFonts w:ascii="Times New Roman" w:hAnsi="Times New Roman"/>
        </w:rPr>
        <w:t xml:space="preserve"> </w:t>
      </w:r>
      <w:r w:rsidRPr="001D654F">
        <w:rPr>
          <w:rFonts w:ascii="Times New Roman" w:hAnsi="Times New Roman"/>
        </w:rPr>
        <w:t>should</w:t>
      </w:r>
      <w:r w:rsidR="006F3C8B">
        <w:rPr>
          <w:rFonts w:ascii="Times New Roman" w:hAnsi="Times New Roman"/>
        </w:rPr>
        <w:t xml:space="preserve"> </w:t>
      </w:r>
      <w:r w:rsidRPr="001D654F">
        <w:rPr>
          <w:rFonts w:ascii="Times New Roman" w:hAnsi="Times New Roman"/>
        </w:rPr>
        <w:t>review</w:t>
      </w:r>
      <w:r w:rsidR="006F3C8B">
        <w:rPr>
          <w:rFonts w:ascii="Times New Roman" w:hAnsi="Times New Roman"/>
        </w:rPr>
        <w:t xml:space="preserve"> </w:t>
      </w:r>
      <w:r w:rsidRPr="001D654F">
        <w:rPr>
          <w:rFonts w:ascii="Times New Roman" w:hAnsi="Times New Roman"/>
        </w:rPr>
        <w:t>their</w:t>
      </w:r>
      <w:r w:rsidR="006F3C8B">
        <w:rPr>
          <w:rFonts w:ascii="Times New Roman" w:hAnsi="Times New Roman"/>
        </w:rPr>
        <w:t xml:space="preserve"> </w:t>
      </w:r>
      <w:r w:rsidRPr="001D654F">
        <w:rPr>
          <w:rFonts w:ascii="Times New Roman" w:hAnsi="Times New Roman"/>
        </w:rPr>
        <w:t>contract</w:t>
      </w:r>
      <w:r w:rsidR="006F3C8B">
        <w:rPr>
          <w:rFonts w:ascii="Times New Roman" w:hAnsi="Times New Roman"/>
        </w:rPr>
        <w:t xml:space="preserve"> </w:t>
      </w:r>
      <w:r w:rsidRPr="001D654F">
        <w:rPr>
          <w:rFonts w:ascii="Times New Roman" w:hAnsi="Times New Roman"/>
        </w:rPr>
        <w:t>for</w:t>
      </w:r>
      <w:r w:rsidR="006F3C8B">
        <w:rPr>
          <w:rFonts w:ascii="Times New Roman" w:hAnsi="Times New Roman"/>
        </w:rPr>
        <w:t xml:space="preserve"> </w:t>
      </w:r>
      <w:r w:rsidRPr="001D654F">
        <w:rPr>
          <w:rFonts w:ascii="Times New Roman" w:hAnsi="Times New Roman"/>
        </w:rPr>
        <w:t>implications</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withdrawal.</w:t>
      </w:r>
      <w:r w:rsidR="006F3C8B">
        <w:rPr>
          <w:rFonts w:ascii="Times New Roman" w:hAnsi="Times New Roman"/>
        </w:rPr>
        <w:t xml:space="preserve"> </w:t>
      </w:r>
    </w:p>
    <w:p w14:paraId="3711890B"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Federal</w:t>
      </w:r>
      <w:r w:rsidR="006F3C8B">
        <w:rPr>
          <w:rFonts w:ascii="Times New Roman" w:hAnsi="Times New Roman"/>
        </w:rPr>
        <w:t xml:space="preserve"> </w:t>
      </w:r>
      <w:r w:rsidRPr="001D654F">
        <w:rPr>
          <w:rFonts w:ascii="Times New Roman" w:hAnsi="Times New Roman"/>
        </w:rPr>
        <w:t>Financial</w:t>
      </w:r>
      <w:r w:rsidR="006F3C8B">
        <w:rPr>
          <w:rFonts w:ascii="Times New Roman" w:hAnsi="Times New Roman"/>
        </w:rPr>
        <w:t xml:space="preserve"> </w:t>
      </w:r>
      <w:r w:rsidRPr="001D654F">
        <w:rPr>
          <w:rFonts w:ascii="Times New Roman" w:hAnsi="Times New Roman"/>
        </w:rPr>
        <w:t>Aid</w:t>
      </w:r>
      <w:r w:rsidR="006F3C8B">
        <w:rPr>
          <w:rFonts w:ascii="Times New Roman" w:hAnsi="Times New Roman"/>
        </w:rPr>
        <w:t xml:space="preserve"> </w:t>
      </w:r>
      <w:r w:rsidRPr="001D654F">
        <w:rPr>
          <w:rFonts w:ascii="Times New Roman" w:hAnsi="Times New Roman"/>
        </w:rPr>
        <w:t>recipients</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withdraw</w:t>
      </w:r>
      <w:r w:rsidR="006F3C8B">
        <w:rPr>
          <w:rFonts w:ascii="Times New Roman" w:hAnsi="Times New Roman"/>
        </w:rPr>
        <w:t xml:space="preserve"> </w:t>
      </w:r>
      <w:r w:rsidRPr="001D654F">
        <w:rPr>
          <w:rFonts w:ascii="Times New Roman" w:hAnsi="Times New Roman"/>
        </w:rPr>
        <w:t>from</w:t>
      </w:r>
      <w:r w:rsidR="006F3C8B">
        <w:rPr>
          <w:rFonts w:ascii="Times New Roman" w:hAnsi="Times New Roman"/>
        </w:rPr>
        <w:t xml:space="preserve"> </w:t>
      </w:r>
      <w:r w:rsidRPr="001D654F">
        <w:rPr>
          <w:rFonts w:ascii="Times New Roman" w:hAnsi="Times New Roman"/>
        </w:rPr>
        <w:t>all</w:t>
      </w:r>
      <w:r w:rsidR="006F3C8B">
        <w:rPr>
          <w:rFonts w:ascii="Times New Roman" w:hAnsi="Times New Roman"/>
        </w:rPr>
        <w:t xml:space="preserve"> </w:t>
      </w:r>
      <w:r w:rsidRPr="001D654F">
        <w:rPr>
          <w:rFonts w:ascii="Times New Roman" w:hAnsi="Times New Roman"/>
        </w:rPr>
        <w:t>classes/courses</w:t>
      </w:r>
      <w:r w:rsidR="006F3C8B">
        <w:rPr>
          <w:rFonts w:ascii="Times New Roman" w:hAnsi="Times New Roman"/>
        </w:rPr>
        <w:t xml:space="preserve"> </w:t>
      </w:r>
      <w:r w:rsidRPr="001D654F">
        <w:rPr>
          <w:rFonts w:ascii="Times New Roman" w:hAnsi="Times New Roman"/>
        </w:rPr>
        <w:t>prior</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60th</w:t>
      </w:r>
      <w:r w:rsidR="006F3C8B">
        <w:rPr>
          <w:rFonts w:ascii="Times New Roman" w:hAnsi="Times New Roman"/>
        </w:rPr>
        <w:t xml:space="preserve"> </w:t>
      </w:r>
      <w:r w:rsidRPr="001D654F">
        <w:rPr>
          <w:rFonts w:ascii="Times New Roman" w:hAnsi="Times New Roman"/>
        </w:rPr>
        <w:t>percentile</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term</w:t>
      </w:r>
      <w:r w:rsidR="006F3C8B">
        <w:rPr>
          <w:rFonts w:ascii="Times New Roman" w:hAnsi="Times New Roman"/>
        </w:rPr>
        <w:t xml:space="preserve"> </w:t>
      </w:r>
      <w:r w:rsidRPr="001D654F">
        <w:rPr>
          <w:rFonts w:ascii="Times New Roman" w:hAnsi="Times New Roman"/>
        </w:rPr>
        <w:t>may</w:t>
      </w:r>
      <w:r w:rsidR="006F3C8B">
        <w:rPr>
          <w:rFonts w:ascii="Times New Roman" w:hAnsi="Times New Roman"/>
        </w:rPr>
        <w:t xml:space="preserve"> </w:t>
      </w:r>
      <w:r w:rsidRPr="001D654F">
        <w:rPr>
          <w:rFonts w:ascii="Times New Roman" w:hAnsi="Times New Roman"/>
        </w:rPr>
        <w:t>be</w:t>
      </w:r>
      <w:r w:rsidR="006F3C8B">
        <w:rPr>
          <w:rFonts w:ascii="Times New Roman" w:hAnsi="Times New Roman"/>
        </w:rPr>
        <w:t xml:space="preserve"> </w:t>
      </w:r>
      <w:r w:rsidRPr="001D654F">
        <w:rPr>
          <w:rFonts w:ascii="Times New Roman" w:hAnsi="Times New Roman"/>
        </w:rPr>
        <w:t>required</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return</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portion</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Federal</w:t>
      </w:r>
      <w:r w:rsidR="006F3C8B">
        <w:rPr>
          <w:rFonts w:ascii="Times New Roman" w:hAnsi="Times New Roman"/>
        </w:rPr>
        <w:t xml:space="preserve"> </w:t>
      </w:r>
      <w:r w:rsidRPr="001D654F">
        <w:rPr>
          <w:rFonts w:ascii="Times New Roman" w:hAnsi="Times New Roman"/>
        </w:rPr>
        <w:t>Title</w:t>
      </w:r>
      <w:r w:rsidR="006F3C8B">
        <w:rPr>
          <w:rFonts w:ascii="Times New Roman" w:hAnsi="Times New Roman"/>
        </w:rPr>
        <w:t xml:space="preserve"> </w:t>
      </w:r>
      <w:r w:rsidRPr="001D654F">
        <w:rPr>
          <w:rFonts w:ascii="Times New Roman" w:hAnsi="Times New Roman"/>
        </w:rPr>
        <w:t>IV</w:t>
      </w:r>
      <w:r w:rsidR="006F3C8B">
        <w:rPr>
          <w:rFonts w:ascii="Times New Roman" w:hAnsi="Times New Roman"/>
        </w:rPr>
        <w:t xml:space="preserve"> </w:t>
      </w:r>
      <w:r w:rsidRPr="001D654F">
        <w:rPr>
          <w:rFonts w:ascii="Times New Roman" w:hAnsi="Times New Roman"/>
        </w:rPr>
        <w:t>aid</w:t>
      </w:r>
      <w:r w:rsidR="006F3C8B">
        <w:rPr>
          <w:rFonts w:ascii="Times New Roman" w:hAnsi="Times New Roman"/>
        </w:rPr>
        <w:t xml:space="preserve"> </w:t>
      </w:r>
      <w:r w:rsidRPr="001D654F">
        <w:rPr>
          <w:rFonts w:ascii="Times New Roman" w:hAnsi="Times New Roman"/>
        </w:rPr>
        <w:t>they</w:t>
      </w:r>
      <w:r w:rsidR="006F3C8B">
        <w:rPr>
          <w:rFonts w:ascii="Times New Roman" w:hAnsi="Times New Roman"/>
        </w:rPr>
        <w:t xml:space="preserve"> </w:t>
      </w:r>
      <w:r w:rsidRPr="001D654F">
        <w:rPr>
          <w:rFonts w:ascii="Times New Roman" w:hAnsi="Times New Roman"/>
        </w:rPr>
        <w:t>received</w:t>
      </w:r>
      <w:r w:rsidR="00B778EE">
        <w:rPr>
          <w:rFonts w:ascii="Times New Roman" w:hAnsi="Times New Roman"/>
        </w:rPr>
        <w:t xml:space="preserve">. </w:t>
      </w:r>
      <w:r w:rsidRPr="001D654F">
        <w:rPr>
          <w:rFonts w:ascii="Times New Roman" w:hAnsi="Times New Roman"/>
        </w:rPr>
        <w:t>Please</w:t>
      </w:r>
      <w:r w:rsidR="006F3C8B">
        <w:rPr>
          <w:rFonts w:ascii="Times New Roman" w:hAnsi="Times New Roman"/>
        </w:rPr>
        <w:t xml:space="preserve"> </w:t>
      </w:r>
      <w:r w:rsidRPr="001D654F">
        <w:rPr>
          <w:rFonts w:ascii="Times New Roman" w:hAnsi="Times New Roman"/>
        </w:rPr>
        <w:t>see</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hyperlink r:id="rId83" w:history="1">
        <w:r w:rsidRPr="001D654F">
          <w:rPr>
            <w:rStyle w:val="Hyperlink"/>
            <w:rFonts w:ascii="Times New Roman" w:hAnsi="Times New Roman"/>
          </w:rPr>
          <w:t>Return</w:t>
        </w:r>
        <w:r w:rsidR="006F3C8B">
          <w:rPr>
            <w:rStyle w:val="Hyperlink"/>
            <w:rFonts w:ascii="Times New Roman" w:hAnsi="Times New Roman"/>
          </w:rPr>
          <w:t xml:space="preserve"> </w:t>
        </w:r>
        <w:r w:rsidRPr="001D654F">
          <w:rPr>
            <w:rStyle w:val="Hyperlink"/>
            <w:rFonts w:ascii="Times New Roman" w:hAnsi="Times New Roman"/>
          </w:rPr>
          <w:t>of</w:t>
        </w:r>
        <w:r w:rsidR="006F3C8B">
          <w:rPr>
            <w:rStyle w:val="Hyperlink"/>
            <w:rFonts w:ascii="Times New Roman" w:hAnsi="Times New Roman"/>
          </w:rPr>
          <w:t xml:space="preserve"> </w:t>
        </w:r>
        <w:r w:rsidRPr="001D654F">
          <w:rPr>
            <w:rStyle w:val="Hyperlink"/>
            <w:rFonts w:ascii="Times New Roman" w:hAnsi="Times New Roman"/>
          </w:rPr>
          <w:t>Title</w:t>
        </w:r>
        <w:r w:rsidR="006F3C8B">
          <w:rPr>
            <w:rStyle w:val="Hyperlink"/>
            <w:rFonts w:ascii="Times New Roman" w:hAnsi="Times New Roman"/>
          </w:rPr>
          <w:t xml:space="preserve"> </w:t>
        </w:r>
        <w:r w:rsidRPr="001D654F">
          <w:rPr>
            <w:rStyle w:val="Hyperlink"/>
            <w:rFonts w:ascii="Times New Roman" w:hAnsi="Times New Roman"/>
          </w:rPr>
          <w:t>IV</w:t>
        </w:r>
        <w:r w:rsidR="006F3C8B">
          <w:rPr>
            <w:rStyle w:val="Hyperlink"/>
            <w:rFonts w:ascii="Times New Roman" w:hAnsi="Times New Roman"/>
          </w:rPr>
          <w:t xml:space="preserve"> </w:t>
        </w:r>
        <w:r w:rsidRPr="001D654F">
          <w:rPr>
            <w:rStyle w:val="Hyperlink"/>
            <w:rFonts w:ascii="Times New Roman" w:hAnsi="Times New Roman"/>
          </w:rPr>
          <w:t>(R2T4)</w:t>
        </w:r>
        <w:r w:rsidR="006F3C8B">
          <w:rPr>
            <w:rStyle w:val="Hyperlink"/>
            <w:rFonts w:ascii="Times New Roman" w:hAnsi="Times New Roman"/>
          </w:rPr>
          <w:t xml:space="preserve"> </w:t>
        </w:r>
        <w:r w:rsidRPr="001D654F">
          <w:rPr>
            <w:rStyle w:val="Hyperlink"/>
            <w:rFonts w:ascii="Times New Roman" w:hAnsi="Times New Roman"/>
          </w:rPr>
          <w:t>Funds</w:t>
        </w:r>
        <w:r w:rsidR="006F3C8B">
          <w:rPr>
            <w:rStyle w:val="Hyperlink"/>
            <w:rFonts w:ascii="Times New Roman" w:hAnsi="Times New Roman"/>
          </w:rPr>
          <w:t xml:space="preserve"> </w:t>
        </w:r>
        <w:r w:rsidRPr="001D654F">
          <w:rPr>
            <w:rStyle w:val="Hyperlink"/>
            <w:rFonts w:ascii="Times New Roman" w:hAnsi="Times New Roman"/>
          </w:rPr>
          <w:t>Policy</w:t>
        </w:r>
      </w:hyperlink>
      <w:r w:rsidRPr="001D654F">
        <w:rPr>
          <w:rFonts w:ascii="Times New Roman" w:hAnsi="Times New Roman"/>
        </w:rPr>
        <w:t>.</w:t>
      </w:r>
      <w:r w:rsidR="006F3C8B">
        <w:rPr>
          <w:rFonts w:ascii="Times New Roman" w:hAnsi="Times New Roman"/>
        </w:rPr>
        <w:t xml:space="preserve"> </w:t>
      </w:r>
    </w:p>
    <w:p w14:paraId="36C32990"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MCCMS</w:t>
      </w:r>
      <w:r w:rsidR="006F3C8B">
        <w:rPr>
          <w:rFonts w:ascii="Times New Roman" w:hAnsi="Times New Roman"/>
        </w:rPr>
        <w:t xml:space="preserve"> </w:t>
      </w:r>
      <w:r w:rsidRPr="001D654F">
        <w:rPr>
          <w:rFonts w:ascii="Times New Roman" w:hAnsi="Times New Roman"/>
        </w:rPr>
        <w:t>reserves</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right</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cancel</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postpone</w:t>
      </w:r>
      <w:r w:rsidR="006F3C8B">
        <w:rPr>
          <w:rFonts w:ascii="Times New Roman" w:hAnsi="Times New Roman"/>
        </w:rPr>
        <w:t xml:space="preserve"> </w:t>
      </w:r>
      <w:r w:rsidRPr="001D654F">
        <w:rPr>
          <w:rFonts w:ascii="Times New Roman" w:hAnsi="Times New Roman"/>
        </w:rPr>
        <w:t>any</w:t>
      </w:r>
      <w:r w:rsidR="006F3C8B">
        <w:rPr>
          <w:rFonts w:ascii="Times New Roman" w:hAnsi="Times New Roman"/>
        </w:rPr>
        <w:t xml:space="preserve"> </w:t>
      </w:r>
      <w:r w:rsidRPr="001D654F">
        <w:rPr>
          <w:rFonts w:ascii="Times New Roman" w:hAnsi="Times New Roman"/>
        </w:rPr>
        <w:t>course</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program</w:t>
      </w:r>
      <w:r w:rsidR="006F3C8B">
        <w:rPr>
          <w:rFonts w:ascii="Times New Roman" w:hAnsi="Times New Roman"/>
        </w:rPr>
        <w:t xml:space="preserve"> </w:t>
      </w:r>
      <w:r w:rsidRPr="001D654F">
        <w:rPr>
          <w:rFonts w:ascii="Times New Roman" w:hAnsi="Times New Roman"/>
        </w:rPr>
        <w:t>due</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unforeseen</w:t>
      </w:r>
      <w:r w:rsidR="006F3C8B">
        <w:rPr>
          <w:rFonts w:ascii="Times New Roman" w:hAnsi="Times New Roman"/>
        </w:rPr>
        <w:t xml:space="preserve"> </w:t>
      </w:r>
      <w:r w:rsidRPr="001D654F">
        <w:rPr>
          <w:rFonts w:ascii="Times New Roman" w:hAnsi="Times New Roman"/>
        </w:rPr>
        <w:t>circumstances.</w:t>
      </w:r>
      <w:r w:rsidR="006F3C8B">
        <w:rPr>
          <w:rFonts w:ascii="Times New Roman" w:hAnsi="Times New Roman"/>
        </w:rPr>
        <w:t xml:space="preserve"> </w:t>
      </w:r>
      <w:r w:rsidRPr="001D654F">
        <w:rPr>
          <w:rFonts w:ascii="Times New Roman" w:hAnsi="Times New Roman"/>
        </w:rPr>
        <w:t>In</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unlikely</w:t>
      </w:r>
      <w:r w:rsidR="006F3C8B">
        <w:rPr>
          <w:rFonts w:ascii="Times New Roman" w:hAnsi="Times New Roman"/>
        </w:rPr>
        <w:t xml:space="preserve"> </w:t>
      </w:r>
      <w:r w:rsidRPr="001D654F">
        <w:rPr>
          <w:rFonts w:ascii="Times New Roman" w:hAnsi="Times New Roman"/>
        </w:rPr>
        <w:t>event</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course</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program</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canceled</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postponed,</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registration</w:t>
      </w:r>
      <w:r w:rsidR="006F3C8B">
        <w:rPr>
          <w:rFonts w:ascii="Times New Roman" w:hAnsi="Times New Roman"/>
        </w:rPr>
        <w:t xml:space="preserve"> </w:t>
      </w:r>
      <w:r w:rsidRPr="001D654F">
        <w:rPr>
          <w:rFonts w:ascii="Times New Roman" w:hAnsi="Times New Roman"/>
        </w:rPr>
        <w:t>fee</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refunded</w:t>
      </w:r>
      <w:r w:rsidR="006F3C8B">
        <w:rPr>
          <w:rFonts w:ascii="Times New Roman" w:hAnsi="Times New Roman"/>
        </w:rPr>
        <w:t xml:space="preserve"> </w:t>
      </w:r>
      <w:r w:rsidRPr="001D654F">
        <w:rPr>
          <w:rFonts w:ascii="Times New Roman" w:hAnsi="Times New Roman"/>
        </w:rPr>
        <w:t>in</w:t>
      </w:r>
      <w:r w:rsidR="006F3C8B">
        <w:rPr>
          <w:rFonts w:ascii="Times New Roman" w:hAnsi="Times New Roman"/>
        </w:rPr>
        <w:t xml:space="preserve"> </w:t>
      </w:r>
      <w:r w:rsidRPr="001D654F">
        <w:rPr>
          <w:rFonts w:ascii="Times New Roman" w:hAnsi="Times New Roman"/>
        </w:rPr>
        <w:t>full.</w:t>
      </w:r>
    </w:p>
    <w:p w14:paraId="781E467C" w14:textId="77777777" w:rsidR="007D69E7" w:rsidRPr="001D654F" w:rsidRDefault="007D69E7" w:rsidP="007D69E7">
      <w:pPr>
        <w:pStyle w:val="Bullet-Level1"/>
        <w:tabs>
          <w:tab w:val="clear" w:pos="360"/>
          <w:tab w:val="num" w:pos="720"/>
        </w:tabs>
        <w:ind w:left="720"/>
        <w:rPr>
          <w:rFonts w:ascii="Times New Roman" w:hAnsi="Times New Roman"/>
        </w:rPr>
      </w:pPr>
      <w:r w:rsidRPr="001D654F">
        <w:rPr>
          <w:rFonts w:ascii="Times New Roman" w:hAnsi="Times New Roman"/>
        </w:rPr>
        <w:t>Following</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initial</w:t>
      </w:r>
      <w:r w:rsidR="006F3C8B">
        <w:rPr>
          <w:rFonts w:ascii="Times New Roman" w:hAnsi="Times New Roman"/>
        </w:rPr>
        <w:t xml:space="preserve"> </w:t>
      </w:r>
      <w:r w:rsidRPr="001D654F">
        <w:rPr>
          <w:rFonts w:ascii="Times New Roman" w:hAnsi="Times New Roman"/>
        </w:rPr>
        <w:t>7-day</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period,</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student</w:t>
      </w:r>
      <w:r w:rsidR="006F3C8B">
        <w:rPr>
          <w:rFonts w:ascii="Times New Roman" w:hAnsi="Times New Roman"/>
        </w:rPr>
        <w:t xml:space="preserve"> </w:t>
      </w:r>
      <w:r w:rsidRPr="001D654F">
        <w:rPr>
          <w:rFonts w:ascii="Times New Roman" w:hAnsi="Times New Roman"/>
        </w:rPr>
        <w:t>who</w:t>
      </w:r>
      <w:r w:rsidR="006F3C8B">
        <w:rPr>
          <w:rFonts w:ascii="Times New Roman" w:hAnsi="Times New Roman"/>
        </w:rPr>
        <w:t xml:space="preserve"> </w:t>
      </w:r>
      <w:r w:rsidRPr="001D654F">
        <w:rPr>
          <w:rFonts w:ascii="Times New Roman" w:hAnsi="Times New Roman"/>
        </w:rPr>
        <w:t>withdraws</w:t>
      </w:r>
      <w:r w:rsidR="006F3C8B">
        <w:rPr>
          <w:rFonts w:ascii="Times New Roman" w:hAnsi="Times New Roman"/>
        </w:rPr>
        <w:t xml:space="preserve"> </w:t>
      </w:r>
      <w:r w:rsidRPr="001D654F">
        <w:rPr>
          <w:rFonts w:ascii="Times New Roman" w:hAnsi="Times New Roman"/>
        </w:rPr>
        <w:t>or</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dismissed</w:t>
      </w:r>
      <w:r w:rsidR="006F3C8B">
        <w:rPr>
          <w:rFonts w:ascii="Times New Roman" w:hAnsi="Times New Roman"/>
        </w:rPr>
        <w:t xml:space="preserve"> </w:t>
      </w:r>
      <w:r w:rsidRPr="001D654F">
        <w:rPr>
          <w:rFonts w:ascii="Times New Roman" w:hAnsi="Times New Roman"/>
        </w:rPr>
        <w:t>after</w:t>
      </w:r>
      <w:r w:rsidR="006F3C8B">
        <w:rPr>
          <w:rFonts w:ascii="Times New Roman" w:hAnsi="Times New Roman"/>
        </w:rPr>
        <w:t xml:space="preserve"> </w:t>
      </w:r>
      <w:r w:rsidRPr="001D654F">
        <w:rPr>
          <w:rFonts w:ascii="Times New Roman" w:hAnsi="Times New Roman"/>
        </w:rPr>
        <w:t>attending,</w:t>
      </w:r>
      <w:r w:rsidR="006F3C8B">
        <w:rPr>
          <w:rFonts w:ascii="Times New Roman" w:hAnsi="Times New Roman"/>
        </w:rPr>
        <w:t xml:space="preserve"> </w:t>
      </w:r>
      <w:r w:rsidRPr="001D654F">
        <w:rPr>
          <w:rFonts w:ascii="Times New Roman" w:hAnsi="Times New Roman"/>
        </w:rPr>
        <w:t>but</w:t>
      </w:r>
      <w:r w:rsidR="006F3C8B">
        <w:rPr>
          <w:rFonts w:ascii="Times New Roman" w:hAnsi="Times New Roman"/>
        </w:rPr>
        <w:t xml:space="preserve"> </w:t>
      </w:r>
      <w:r w:rsidRPr="001D654F">
        <w:rPr>
          <w:rFonts w:ascii="Times New Roman" w:hAnsi="Times New Roman"/>
        </w:rPr>
        <w:t>before</w:t>
      </w:r>
      <w:r w:rsidR="006F3C8B">
        <w:rPr>
          <w:rFonts w:ascii="Times New Roman" w:hAnsi="Times New Roman"/>
        </w:rPr>
        <w:t xml:space="preserve"> </w:t>
      </w:r>
      <w:r w:rsidRPr="001D654F">
        <w:rPr>
          <w:rFonts w:ascii="Times New Roman" w:hAnsi="Times New Roman"/>
        </w:rPr>
        <w:t>completing</w:t>
      </w:r>
      <w:r w:rsidR="006F3C8B">
        <w:rPr>
          <w:rFonts w:ascii="Times New Roman" w:hAnsi="Times New Roman"/>
        </w:rPr>
        <w:t xml:space="preserve"> </w:t>
      </w:r>
      <w:r w:rsidRPr="001D654F">
        <w:rPr>
          <w:rFonts w:ascii="Times New Roman" w:hAnsi="Times New Roman"/>
        </w:rPr>
        <w:t>60%</w:t>
      </w:r>
      <w:r w:rsidR="006F3C8B">
        <w:rPr>
          <w:rFonts w:ascii="Times New Roman" w:hAnsi="Times New Roman"/>
        </w:rPr>
        <w:t xml:space="preserve"> </w:t>
      </w:r>
      <w:r w:rsidRPr="001D654F">
        <w:rPr>
          <w:rFonts w:ascii="Times New Roman" w:hAnsi="Times New Roman"/>
        </w:rPr>
        <w:t>of</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instruction</w:t>
      </w:r>
      <w:r w:rsidR="006F3C8B">
        <w:rPr>
          <w:rFonts w:ascii="Times New Roman" w:hAnsi="Times New Roman"/>
        </w:rPr>
        <w:t xml:space="preserve"> </w:t>
      </w:r>
      <w:r w:rsidRPr="001D654F">
        <w:rPr>
          <w:rFonts w:ascii="Times New Roman" w:hAnsi="Times New Roman"/>
        </w:rPr>
        <w:t>in</w:t>
      </w:r>
      <w:r w:rsidR="006F3C8B">
        <w:rPr>
          <w:rFonts w:ascii="Times New Roman" w:hAnsi="Times New Roman"/>
        </w:rPr>
        <w:t xml:space="preserve"> </w:t>
      </w:r>
      <w:r w:rsidRPr="001D654F">
        <w:rPr>
          <w:rFonts w:ascii="Times New Roman" w:hAnsi="Times New Roman"/>
        </w:rPr>
        <w:t>the</w:t>
      </w:r>
      <w:r w:rsidR="006F3C8B">
        <w:rPr>
          <w:rFonts w:ascii="Times New Roman" w:hAnsi="Times New Roman"/>
        </w:rPr>
        <w:t xml:space="preserve"> </w:t>
      </w:r>
      <w:r w:rsidRPr="001D654F">
        <w:rPr>
          <w:rFonts w:ascii="Times New Roman" w:hAnsi="Times New Roman"/>
        </w:rPr>
        <w:t>current</w:t>
      </w:r>
      <w:r w:rsidR="006F3C8B">
        <w:rPr>
          <w:rFonts w:ascii="Times New Roman" w:hAnsi="Times New Roman"/>
        </w:rPr>
        <w:t xml:space="preserve"> </w:t>
      </w:r>
      <w:r w:rsidRPr="001D654F">
        <w:rPr>
          <w:rFonts w:ascii="Times New Roman" w:hAnsi="Times New Roman"/>
        </w:rPr>
        <w:t>enrollment</w:t>
      </w:r>
      <w:r w:rsidR="006F3C8B">
        <w:rPr>
          <w:rFonts w:ascii="Times New Roman" w:hAnsi="Times New Roman"/>
        </w:rPr>
        <w:t xml:space="preserve"> </w:t>
      </w:r>
      <w:r w:rsidRPr="001D654F">
        <w:rPr>
          <w:rFonts w:ascii="Times New Roman" w:hAnsi="Times New Roman"/>
        </w:rPr>
        <w:t>period,</w:t>
      </w:r>
      <w:r w:rsidR="006F3C8B">
        <w:rPr>
          <w:rFonts w:ascii="Times New Roman" w:hAnsi="Times New Roman"/>
        </w:rPr>
        <w:t xml:space="preserve"> </w:t>
      </w:r>
      <w:r w:rsidRPr="001D654F">
        <w:rPr>
          <w:rFonts w:ascii="Times New Roman" w:hAnsi="Times New Roman"/>
        </w:rPr>
        <w:t>is</w:t>
      </w:r>
      <w:r w:rsidR="006F3C8B">
        <w:rPr>
          <w:rFonts w:ascii="Times New Roman" w:hAnsi="Times New Roman"/>
        </w:rPr>
        <w:t xml:space="preserve"> </w:t>
      </w:r>
      <w:r w:rsidRPr="001D654F">
        <w:rPr>
          <w:rFonts w:ascii="Times New Roman" w:hAnsi="Times New Roman"/>
        </w:rPr>
        <w:t>entitled</w:t>
      </w:r>
      <w:r w:rsidR="006F3C8B">
        <w:rPr>
          <w:rFonts w:ascii="Times New Roman" w:hAnsi="Times New Roman"/>
        </w:rPr>
        <w:t xml:space="preserve"> </w:t>
      </w:r>
      <w:r w:rsidRPr="001D654F">
        <w:rPr>
          <w:rFonts w:ascii="Times New Roman" w:hAnsi="Times New Roman"/>
        </w:rPr>
        <w:t>to</w:t>
      </w:r>
      <w:r w:rsidR="006F3C8B">
        <w:rPr>
          <w:rFonts w:ascii="Times New Roman" w:hAnsi="Times New Roman"/>
        </w:rPr>
        <w:t xml:space="preserve"> </w:t>
      </w:r>
      <w:r w:rsidRPr="001D654F">
        <w:rPr>
          <w:rFonts w:ascii="Times New Roman" w:hAnsi="Times New Roman"/>
        </w:rPr>
        <w:t>a</w:t>
      </w:r>
      <w:r w:rsidR="006F3C8B">
        <w:rPr>
          <w:rFonts w:ascii="Times New Roman" w:hAnsi="Times New Roman"/>
        </w:rPr>
        <w:t xml:space="preserve"> </w:t>
      </w:r>
      <w:r w:rsidRPr="001D654F">
        <w:rPr>
          <w:rFonts w:ascii="Times New Roman" w:hAnsi="Times New Roman"/>
        </w:rPr>
        <w:t>pro</w:t>
      </w:r>
      <w:r w:rsidR="006F3C8B">
        <w:rPr>
          <w:rFonts w:ascii="Times New Roman" w:hAnsi="Times New Roman"/>
        </w:rPr>
        <w:t xml:space="preserve"> </w:t>
      </w:r>
      <w:r w:rsidRPr="001D654F">
        <w:rPr>
          <w:rFonts w:ascii="Times New Roman" w:hAnsi="Times New Roman"/>
        </w:rPr>
        <w:t>rata</w:t>
      </w:r>
      <w:r w:rsidR="006F3C8B">
        <w:rPr>
          <w:rFonts w:ascii="Times New Roman" w:hAnsi="Times New Roman"/>
        </w:rPr>
        <w:t xml:space="preserve"> </w:t>
      </w:r>
      <w:r w:rsidRPr="001D654F">
        <w:rPr>
          <w:rFonts w:ascii="Times New Roman" w:hAnsi="Times New Roman"/>
        </w:rPr>
        <w:t>refund</w:t>
      </w:r>
      <w:r w:rsidR="006F3C8B">
        <w:rPr>
          <w:rFonts w:ascii="Times New Roman" w:hAnsi="Times New Roman"/>
        </w:rPr>
        <w:t xml:space="preserve"> </w:t>
      </w:r>
      <w:r w:rsidRPr="001D654F">
        <w:rPr>
          <w:rFonts w:ascii="Times New Roman" w:hAnsi="Times New Roman"/>
        </w:rPr>
        <w:t>as</w:t>
      </w:r>
      <w:r w:rsidR="006F3C8B">
        <w:rPr>
          <w:rFonts w:ascii="Times New Roman" w:hAnsi="Times New Roman"/>
        </w:rPr>
        <w:t xml:space="preserve"> </w:t>
      </w:r>
      <w:r w:rsidRPr="001D654F">
        <w:rPr>
          <w:rFonts w:ascii="Times New Roman" w:hAnsi="Times New Roman"/>
        </w:rPr>
        <w:t>follows:</w:t>
      </w:r>
    </w:p>
    <w:tbl>
      <w:tblPr>
        <w:tblStyle w:val="TableGrid"/>
        <w:tblW w:w="0" w:type="auto"/>
        <w:tblInd w:w="720" w:type="dxa"/>
        <w:tblLook w:val="04A0" w:firstRow="1" w:lastRow="0" w:firstColumn="1" w:lastColumn="0" w:noHBand="0" w:noVBand="1"/>
      </w:tblPr>
      <w:tblGrid>
        <w:gridCol w:w="2900"/>
        <w:gridCol w:w="2850"/>
        <w:gridCol w:w="2880"/>
      </w:tblGrid>
      <w:tr w:rsidR="007D69E7" w:rsidRPr="001D654F" w14:paraId="13031F12" w14:textId="77777777" w:rsidTr="00646C6B">
        <w:tc>
          <w:tcPr>
            <w:tcW w:w="3192" w:type="dxa"/>
          </w:tcPr>
          <w:p w14:paraId="3C8306B2" w14:textId="77777777" w:rsidR="007D69E7" w:rsidRPr="001D654F" w:rsidRDefault="007D69E7" w:rsidP="00646C6B">
            <w:pPr>
              <w:pStyle w:val="Center"/>
              <w:rPr>
                <w:rStyle w:val="Bold"/>
                <w:rFonts w:ascii="Times New Roman" w:hAnsi="Times New Roman"/>
              </w:rPr>
            </w:pPr>
            <w:r w:rsidRPr="001D654F">
              <w:rPr>
                <w:rStyle w:val="Bold"/>
                <w:rFonts w:ascii="Times New Roman" w:hAnsi="Times New Roman"/>
              </w:rPr>
              <w:t>At</w:t>
            </w:r>
            <w:r w:rsidR="006F3C8B">
              <w:rPr>
                <w:rStyle w:val="Bold"/>
                <w:rFonts w:ascii="Times New Roman" w:hAnsi="Times New Roman"/>
              </w:rPr>
              <w:t xml:space="preserve"> </w:t>
            </w:r>
            <w:r w:rsidRPr="001D654F">
              <w:rPr>
                <w:rStyle w:val="Bold"/>
                <w:rFonts w:ascii="Times New Roman" w:hAnsi="Times New Roman"/>
              </w:rPr>
              <w:t>Least</w:t>
            </w:r>
          </w:p>
        </w:tc>
        <w:tc>
          <w:tcPr>
            <w:tcW w:w="3192" w:type="dxa"/>
          </w:tcPr>
          <w:p w14:paraId="09A4BA0D" w14:textId="77777777" w:rsidR="007D69E7" w:rsidRPr="001D654F" w:rsidRDefault="007D69E7" w:rsidP="00646C6B">
            <w:pPr>
              <w:pStyle w:val="Center"/>
              <w:rPr>
                <w:rStyle w:val="Bold"/>
                <w:rFonts w:ascii="Times New Roman" w:hAnsi="Times New Roman"/>
              </w:rPr>
            </w:pPr>
            <w:r w:rsidRPr="001D654F">
              <w:rPr>
                <w:rStyle w:val="Bold"/>
                <w:rFonts w:ascii="Times New Roman" w:hAnsi="Times New Roman"/>
              </w:rPr>
              <w:t>But</w:t>
            </w:r>
            <w:r w:rsidR="006F3C8B">
              <w:rPr>
                <w:rStyle w:val="Bold"/>
                <w:rFonts w:ascii="Times New Roman" w:hAnsi="Times New Roman"/>
              </w:rPr>
              <w:t xml:space="preserve"> </w:t>
            </w:r>
            <w:r w:rsidRPr="001D654F">
              <w:rPr>
                <w:rStyle w:val="Bold"/>
                <w:rFonts w:ascii="Times New Roman" w:hAnsi="Times New Roman"/>
              </w:rPr>
              <w:t>Not</w:t>
            </w:r>
            <w:r w:rsidR="006F3C8B">
              <w:rPr>
                <w:rStyle w:val="Bold"/>
                <w:rFonts w:ascii="Times New Roman" w:hAnsi="Times New Roman"/>
              </w:rPr>
              <w:t xml:space="preserve"> </w:t>
            </w:r>
            <w:r w:rsidRPr="001D654F">
              <w:rPr>
                <w:rStyle w:val="Bold"/>
                <w:rFonts w:ascii="Times New Roman" w:hAnsi="Times New Roman"/>
              </w:rPr>
              <w:t>Less</w:t>
            </w:r>
            <w:r w:rsidR="006F3C8B">
              <w:rPr>
                <w:rStyle w:val="Bold"/>
                <w:rFonts w:ascii="Times New Roman" w:hAnsi="Times New Roman"/>
              </w:rPr>
              <w:t xml:space="preserve"> </w:t>
            </w:r>
            <w:r w:rsidRPr="001D654F">
              <w:rPr>
                <w:rStyle w:val="Bold"/>
                <w:rFonts w:ascii="Times New Roman" w:hAnsi="Times New Roman"/>
              </w:rPr>
              <w:t>Than</w:t>
            </w:r>
          </w:p>
        </w:tc>
        <w:tc>
          <w:tcPr>
            <w:tcW w:w="3192" w:type="dxa"/>
          </w:tcPr>
          <w:p w14:paraId="0F8240F8" w14:textId="77777777" w:rsidR="007D69E7" w:rsidRPr="001D654F" w:rsidRDefault="007D69E7" w:rsidP="00646C6B">
            <w:pPr>
              <w:pStyle w:val="Center"/>
              <w:rPr>
                <w:rStyle w:val="Bold"/>
                <w:rFonts w:ascii="Times New Roman" w:hAnsi="Times New Roman"/>
              </w:rPr>
            </w:pPr>
            <w:r w:rsidRPr="001D654F">
              <w:rPr>
                <w:rStyle w:val="Bold"/>
                <w:rFonts w:ascii="Times New Roman" w:hAnsi="Times New Roman"/>
              </w:rPr>
              <w:t>Refund</w:t>
            </w:r>
            <w:r w:rsidR="006F3C8B">
              <w:rPr>
                <w:rStyle w:val="Bold"/>
                <w:rFonts w:ascii="Times New Roman" w:hAnsi="Times New Roman"/>
              </w:rPr>
              <w:t xml:space="preserve"> </w:t>
            </w:r>
            <w:r w:rsidRPr="001D654F">
              <w:rPr>
                <w:rStyle w:val="Bold"/>
                <w:rFonts w:ascii="Times New Roman" w:hAnsi="Times New Roman"/>
              </w:rPr>
              <w:t>of</w:t>
            </w:r>
            <w:r w:rsidR="006F3C8B">
              <w:rPr>
                <w:rStyle w:val="Bold"/>
                <w:rFonts w:ascii="Times New Roman" w:hAnsi="Times New Roman"/>
              </w:rPr>
              <w:t xml:space="preserve"> </w:t>
            </w:r>
            <w:r w:rsidRPr="001D654F">
              <w:rPr>
                <w:rStyle w:val="Bold"/>
                <w:rFonts w:ascii="Times New Roman" w:hAnsi="Times New Roman"/>
              </w:rPr>
              <w:t>Tuition</w:t>
            </w:r>
          </w:p>
        </w:tc>
      </w:tr>
      <w:tr w:rsidR="007D69E7" w:rsidRPr="001D654F" w14:paraId="1698E426" w14:textId="77777777" w:rsidTr="00646C6B">
        <w:tc>
          <w:tcPr>
            <w:tcW w:w="3192" w:type="dxa"/>
          </w:tcPr>
          <w:p w14:paraId="79CBB91F" w14:textId="77777777" w:rsidR="007D69E7" w:rsidRPr="001D654F" w:rsidRDefault="007D69E7" w:rsidP="00646C6B">
            <w:pPr>
              <w:pStyle w:val="Center"/>
              <w:rPr>
                <w:rFonts w:ascii="Times New Roman" w:hAnsi="Times New Roman"/>
              </w:rPr>
            </w:pPr>
            <w:r w:rsidRPr="001D654F">
              <w:rPr>
                <w:rFonts w:ascii="Times New Roman" w:hAnsi="Times New Roman"/>
              </w:rPr>
              <w:t>1</w:t>
            </w:r>
            <w:r w:rsidR="006F3C8B">
              <w:rPr>
                <w:rFonts w:ascii="Times New Roman" w:hAnsi="Times New Roman"/>
              </w:rPr>
              <w:t xml:space="preserve"> </w:t>
            </w:r>
            <w:r w:rsidRPr="001D654F">
              <w:rPr>
                <w:rFonts w:ascii="Times New Roman" w:hAnsi="Times New Roman"/>
              </w:rPr>
              <w:t>unit/class</w:t>
            </w:r>
          </w:p>
        </w:tc>
        <w:tc>
          <w:tcPr>
            <w:tcW w:w="3192" w:type="dxa"/>
          </w:tcPr>
          <w:p w14:paraId="1789D453" w14:textId="77777777" w:rsidR="007D69E7" w:rsidRPr="001D654F" w:rsidRDefault="007D69E7" w:rsidP="00646C6B">
            <w:pPr>
              <w:pStyle w:val="Center"/>
              <w:rPr>
                <w:rFonts w:ascii="Times New Roman" w:hAnsi="Times New Roman"/>
              </w:rPr>
            </w:pPr>
            <w:r w:rsidRPr="001D654F">
              <w:rPr>
                <w:rFonts w:ascii="Times New Roman" w:hAnsi="Times New Roman"/>
              </w:rPr>
              <w:t>10%</w:t>
            </w:r>
          </w:p>
        </w:tc>
        <w:tc>
          <w:tcPr>
            <w:tcW w:w="3192" w:type="dxa"/>
          </w:tcPr>
          <w:p w14:paraId="1DA32396" w14:textId="77777777" w:rsidR="007D69E7" w:rsidRPr="001D654F" w:rsidRDefault="007D69E7" w:rsidP="00646C6B">
            <w:pPr>
              <w:pStyle w:val="Center"/>
              <w:rPr>
                <w:rFonts w:ascii="Times New Roman" w:hAnsi="Times New Roman"/>
              </w:rPr>
            </w:pPr>
            <w:r w:rsidRPr="001D654F">
              <w:rPr>
                <w:rFonts w:ascii="Times New Roman" w:hAnsi="Times New Roman"/>
              </w:rPr>
              <w:t>90%</w:t>
            </w:r>
          </w:p>
        </w:tc>
      </w:tr>
      <w:tr w:rsidR="007D69E7" w:rsidRPr="001D654F" w14:paraId="295DDB1D" w14:textId="77777777" w:rsidTr="00646C6B">
        <w:tc>
          <w:tcPr>
            <w:tcW w:w="3192" w:type="dxa"/>
          </w:tcPr>
          <w:p w14:paraId="02753131" w14:textId="77777777" w:rsidR="007D69E7" w:rsidRPr="001D654F" w:rsidRDefault="007D69E7" w:rsidP="00646C6B">
            <w:pPr>
              <w:pStyle w:val="Center"/>
              <w:rPr>
                <w:rFonts w:ascii="Times New Roman" w:hAnsi="Times New Roman"/>
              </w:rPr>
            </w:pPr>
            <w:r w:rsidRPr="001D654F">
              <w:rPr>
                <w:rFonts w:ascii="Times New Roman" w:hAnsi="Times New Roman"/>
              </w:rPr>
              <w:t>10%</w:t>
            </w:r>
          </w:p>
        </w:tc>
        <w:tc>
          <w:tcPr>
            <w:tcW w:w="3192" w:type="dxa"/>
          </w:tcPr>
          <w:p w14:paraId="64ECDECB" w14:textId="77777777" w:rsidR="007D69E7" w:rsidRPr="001D654F" w:rsidRDefault="007D69E7" w:rsidP="00646C6B">
            <w:pPr>
              <w:pStyle w:val="Center"/>
              <w:rPr>
                <w:rFonts w:ascii="Times New Roman" w:hAnsi="Times New Roman"/>
              </w:rPr>
            </w:pPr>
            <w:r w:rsidRPr="001D654F">
              <w:rPr>
                <w:rFonts w:ascii="Times New Roman" w:hAnsi="Times New Roman"/>
              </w:rPr>
              <w:t>20%</w:t>
            </w:r>
          </w:p>
        </w:tc>
        <w:tc>
          <w:tcPr>
            <w:tcW w:w="3192" w:type="dxa"/>
          </w:tcPr>
          <w:p w14:paraId="6E2C0237" w14:textId="77777777" w:rsidR="007D69E7" w:rsidRPr="001D654F" w:rsidRDefault="007D69E7" w:rsidP="00646C6B">
            <w:pPr>
              <w:pStyle w:val="Center"/>
              <w:rPr>
                <w:rFonts w:ascii="Times New Roman" w:hAnsi="Times New Roman"/>
              </w:rPr>
            </w:pPr>
            <w:r w:rsidRPr="001D654F">
              <w:rPr>
                <w:rFonts w:ascii="Times New Roman" w:hAnsi="Times New Roman"/>
              </w:rPr>
              <w:t>80%</w:t>
            </w:r>
          </w:p>
        </w:tc>
      </w:tr>
      <w:tr w:rsidR="007D69E7" w:rsidRPr="001D654F" w14:paraId="31CCBB1A" w14:textId="77777777" w:rsidTr="00646C6B">
        <w:tc>
          <w:tcPr>
            <w:tcW w:w="3192" w:type="dxa"/>
          </w:tcPr>
          <w:p w14:paraId="10ABA701" w14:textId="77777777" w:rsidR="007D69E7" w:rsidRPr="001D654F" w:rsidRDefault="007D69E7" w:rsidP="00646C6B">
            <w:pPr>
              <w:pStyle w:val="Center"/>
              <w:rPr>
                <w:rFonts w:ascii="Times New Roman" w:hAnsi="Times New Roman"/>
              </w:rPr>
            </w:pPr>
            <w:r w:rsidRPr="001D654F">
              <w:rPr>
                <w:rFonts w:ascii="Times New Roman" w:hAnsi="Times New Roman"/>
              </w:rPr>
              <w:t>20%</w:t>
            </w:r>
          </w:p>
        </w:tc>
        <w:tc>
          <w:tcPr>
            <w:tcW w:w="3192" w:type="dxa"/>
          </w:tcPr>
          <w:p w14:paraId="24327F12" w14:textId="77777777" w:rsidR="007D69E7" w:rsidRPr="001D654F" w:rsidRDefault="007D69E7" w:rsidP="00646C6B">
            <w:pPr>
              <w:pStyle w:val="Center"/>
              <w:rPr>
                <w:rFonts w:ascii="Times New Roman" w:hAnsi="Times New Roman"/>
              </w:rPr>
            </w:pPr>
            <w:r w:rsidRPr="001D654F">
              <w:rPr>
                <w:rFonts w:ascii="Times New Roman" w:hAnsi="Times New Roman"/>
              </w:rPr>
              <w:t>30%</w:t>
            </w:r>
          </w:p>
        </w:tc>
        <w:tc>
          <w:tcPr>
            <w:tcW w:w="3192" w:type="dxa"/>
          </w:tcPr>
          <w:p w14:paraId="4041A7BC" w14:textId="77777777" w:rsidR="007D69E7" w:rsidRPr="001D654F" w:rsidRDefault="007D69E7" w:rsidP="00646C6B">
            <w:pPr>
              <w:pStyle w:val="Center"/>
              <w:rPr>
                <w:rFonts w:ascii="Times New Roman" w:hAnsi="Times New Roman"/>
              </w:rPr>
            </w:pPr>
            <w:r w:rsidRPr="001D654F">
              <w:rPr>
                <w:rFonts w:ascii="Times New Roman" w:hAnsi="Times New Roman"/>
              </w:rPr>
              <w:t>70%</w:t>
            </w:r>
          </w:p>
        </w:tc>
      </w:tr>
      <w:tr w:rsidR="007D69E7" w:rsidRPr="001D654F" w14:paraId="1325E55A" w14:textId="77777777" w:rsidTr="00646C6B">
        <w:tc>
          <w:tcPr>
            <w:tcW w:w="3192" w:type="dxa"/>
          </w:tcPr>
          <w:p w14:paraId="1632AC30" w14:textId="77777777" w:rsidR="007D69E7" w:rsidRPr="001D654F" w:rsidRDefault="007D69E7" w:rsidP="00646C6B">
            <w:pPr>
              <w:pStyle w:val="Center"/>
              <w:rPr>
                <w:rFonts w:ascii="Times New Roman" w:hAnsi="Times New Roman"/>
              </w:rPr>
            </w:pPr>
            <w:r w:rsidRPr="001D654F">
              <w:rPr>
                <w:rFonts w:ascii="Times New Roman" w:hAnsi="Times New Roman"/>
              </w:rPr>
              <w:t>30%</w:t>
            </w:r>
          </w:p>
        </w:tc>
        <w:tc>
          <w:tcPr>
            <w:tcW w:w="3192" w:type="dxa"/>
          </w:tcPr>
          <w:p w14:paraId="31047BD0" w14:textId="77777777" w:rsidR="007D69E7" w:rsidRPr="001D654F" w:rsidRDefault="007D69E7" w:rsidP="00646C6B">
            <w:pPr>
              <w:pStyle w:val="Center"/>
              <w:rPr>
                <w:rFonts w:ascii="Times New Roman" w:hAnsi="Times New Roman"/>
              </w:rPr>
            </w:pPr>
            <w:r w:rsidRPr="001D654F">
              <w:rPr>
                <w:rFonts w:ascii="Times New Roman" w:hAnsi="Times New Roman"/>
              </w:rPr>
              <w:t>40%</w:t>
            </w:r>
          </w:p>
        </w:tc>
        <w:tc>
          <w:tcPr>
            <w:tcW w:w="3192" w:type="dxa"/>
          </w:tcPr>
          <w:p w14:paraId="140EB441" w14:textId="77777777" w:rsidR="007D69E7" w:rsidRPr="001D654F" w:rsidRDefault="007D69E7" w:rsidP="00646C6B">
            <w:pPr>
              <w:pStyle w:val="Center"/>
              <w:rPr>
                <w:rFonts w:ascii="Times New Roman" w:hAnsi="Times New Roman"/>
              </w:rPr>
            </w:pPr>
            <w:r w:rsidRPr="001D654F">
              <w:rPr>
                <w:rFonts w:ascii="Times New Roman" w:hAnsi="Times New Roman"/>
              </w:rPr>
              <w:t>60%</w:t>
            </w:r>
          </w:p>
        </w:tc>
      </w:tr>
      <w:tr w:rsidR="007D69E7" w:rsidRPr="001D654F" w14:paraId="6FAA168B" w14:textId="77777777" w:rsidTr="00646C6B">
        <w:tc>
          <w:tcPr>
            <w:tcW w:w="3192" w:type="dxa"/>
          </w:tcPr>
          <w:p w14:paraId="2FDC68F7" w14:textId="77777777" w:rsidR="007D69E7" w:rsidRPr="001D654F" w:rsidRDefault="007D69E7" w:rsidP="00646C6B">
            <w:pPr>
              <w:pStyle w:val="Center"/>
              <w:rPr>
                <w:rFonts w:ascii="Times New Roman" w:hAnsi="Times New Roman"/>
              </w:rPr>
            </w:pPr>
            <w:r w:rsidRPr="001D654F">
              <w:rPr>
                <w:rFonts w:ascii="Times New Roman" w:hAnsi="Times New Roman"/>
              </w:rPr>
              <w:t>40%</w:t>
            </w:r>
          </w:p>
        </w:tc>
        <w:tc>
          <w:tcPr>
            <w:tcW w:w="3192" w:type="dxa"/>
          </w:tcPr>
          <w:p w14:paraId="35B39935" w14:textId="77777777" w:rsidR="007D69E7" w:rsidRPr="001D654F" w:rsidRDefault="007D69E7" w:rsidP="00646C6B">
            <w:pPr>
              <w:pStyle w:val="Center"/>
              <w:rPr>
                <w:rFonts w:ascii="Times New Roman" w:hAnsi="Times New Roman"/>
              </w:rPr>
            </w:pPr>
            <w:r w:rsidRPr="001D654F">
              <w:rPr>
                <w:rFonts w:ascii="Times New Roman" w:hAnsi="Times New Roman"/>
              </w:rPr>
              <w:t>50%</w:t>
            </w:r>
          </w:p>
        </w:tc>
        <w:tc>
          <w:tcPr>
            <w:tcW w:w="3192" w:type="dxa"/>
          </w:tcPr>
          <w:p w14:paraId="4609590D" w14:textId="77777777" w:rsidR="007D69E7" w:rsidRPr="001D654F" w:rsidRDefault="007D69E7" w:rsidP="00646C6B">
            <w:pPr>
              <w:pStyle w:val="Center"/>
              <w:rPr>
                <w:rFonts w:ascii="Times New Roman" w:hAnsi="Times New Roman"/>
              </w:rPr>
            </w:pPr>
            <w:r w:rsidRPr="001D654F">
              <w:rPr>
                <w:rFonts w:ascii="Times New Roman" w:hAnsi="Times New Roman"/>
              </w:rPr>
              <w:t>50%</w:t>
            </w:r>
          </w:p>
        </w:tc>
      </w:tr>
      <w:tr w:rsidR="007D69E7" w:rsidRPr="001D654F" w14:paraId="57A843C7" w14:textId="77777777" w:rsidTr="00646C6B">
        <w:tc>
          <w:tcPr>
            <w:tcW w:w="3192" w:type="dxa"/>
          </w:tcPr>
          <w:p w14:paraId="6B2FD5FE" w14:textId="77777777" w:rsidR="007D69E7" w:rsidRPr="001D654F" w:rsidRDefault="007D69E7" w:rsidP="00646C6B">
            <w:pPr>
              <w:pStyle w:val="Center"/>
              <w:rPr>
                <w:rFonts w:ascii="Times New Roman" w:hAnsi="Times New Roman"/>
              </w:rPr>
            </w:pPr>
            <w:r w:rsidRPr="001D654F">
              <w:rPr>
                <w:rFonts w:ascii="Times New Roman" w:hAnsi="Times New Roman"/>
              </w:rPr>
              <w:t>50%</w:t>
            </w:r>
          </w:p>
        </w:tc>
        <w:tc>
          <w:tcPr>
            <w:tcW w:w="3192" w:type="dxa"/>
          </w:tcPr>
          <w:p w14:paraId="25316916" w14:textId="77777777" w:rsidR="007D69E7" w:rsidRPr="001D654F" w:rsidRDefault="007D69E7" w:rsidP="00646C6B">
            <w:pPr>
              <w:pStyle w:val="Center"/>
              <w:rPr>
                <w:rFonts w:ascii="Times New Roman" w:hAnsi="Times New Roman"/>
              </w:rPr>
            </w:pPr>
            <w:r w:rsidRPr="001D654F">
              <w:rPr>
                <w:rFonts w:ascii="Times New Roman" w:hAnsi="Times New Roman"/>
              </w:rPr>
              <w:t>60%</w:t>
            </w:r>
          </w:p>
        </w:tc>
        <w:tc>
          <w:tcPr>
            <w:tcW w:w="3192" w:type="dxa"/>
          </w:tcPr>
          <w:p w14:paraId="7399358C" w14:textId="77777777" w:rsidR="007D69E7" w:rsidRPr="001D654F" w:rsidRDefault="007D69E7" w:rsidP="00646C6B">
            <w:pPr>
              <w:pStyle w:val="Center"/>
              <w:rPr>
                <w:rFonts w:ascii="Times New Roman" w:hAnsi="Times New Roman"/>
              </w:rPr>
            </w:pPr>
            <w:r w:rsidRPr="001D654F">
              <w:rPr>
                <w:rFonts w:ascii="Times New Roman" w:hAnsi="Times New Roman"/>
              </w:rPr>
              <w:t>40%</w:t>
            </w:r>
          </w:p>
        </w:tc>
      </w:tr>
      <w:tr w:rsidR="007D69E7" w:rsidRPr="001D654F" w14:paraId="1C2CCEEB" w14:textId="77777777" w:rsidTr="00646C6B">
        <w:tc>
          <w:tcPr>
            <w:tcW w:w="3192" w:type="dxa"/>
          </w:tcPr>
          <w:p w14:paraId="6D3D1650" w14:textId="77777777" w:rsidR="007D69E7" w:rsidRPr="001D654F" w:rsidRDefault="007D69E7" w:rsidP="00646C6B">
            <w:pPr>
              <w:pStyle w:val="Center"/>
              <w:rPr>
                <w:rFonts w:ascii="Times New Roman" w:hAnsi="Times New Roman"/>
              </w:rPr>
            </w:pPr>
            <w:r w:rsidRPr="001D654F">
              <w:rPr>
                <w:rFonts w:ascii="Times New Roman" w:hAnsi="Times New Roman"/>
              </w:rPr>
              <w:t>60%</w:t>
            </w:r>
          </w:p>
        </w:tc>
        <w:tc>
          <w:tcPr>
            <w:tcW w:w="3192" w:type="dxa"/>
          </w:tcPr>
          <w:p w14:paraId="5B8DDFEA" w14:textId="77777777" w:rsidR="007D69E7" w:rsidRPr="001D654F" w:rsidRDefault="007D69E7" w:rsidP="00646C6B">
            <w:pPr>
              <w:pStyle w:val="Center"/>
              <w:rPr>
                <w:rFonts w:ascii="Times New Roman" w:hAnsi="Times New Roman"/>
              </w:rPr>
            </w:pPr>
            <w:r w:rsidRPr="001D654F">
              <w:rPr>
                <w:rFonts w:ascii="Times New Roman" w:hAnsi="Times New Roman"/>
              </w:rPr>
              <w:t>No</w:t>
            </w:r>
          </w:p>
        </w:tc>
        <w:tc>
          <w:tcPr>
            <w:tcW w:w="3192" w:type="dxa"/>
          </w:tcPr>
          <w:p w14:paraId="6CD400BA" w14:textId="77777777" w:rsidR="007D69E7" w:rsidRPr="001D654F" w:rsidRDefault="007D69E7" w:rsidP="00646C6B">
            <w:pPr>
              <w:pStyle w:val="Center"/>
              <w:rPr>
                <w:rFonts w:ascii="Times New Roman" w:hAnsi="Times New Roman"/>
              </w:rPr>
            </w:pPr>
            <w:r w:rsidRPr="001D654F">
              <w:rPr>
                <w:rFonts w:ascii="Times New Roman" w:hAnsi="Times New Roman"/>
              </w:rPr>
              <w:t>no</w:t>
            </w:r>
            <w:r w:rsidR="006F3C8B">
              <w:rPr>
                <w:rFonts w:ascii="Times New Roman" w:hAnsi="Times New Roman"/>
              </w:rPr>
              <w:t xml:space="preserve"> </w:t>
            </w:r>
            <w:r w:rsidRPr="001D654F">
              <w:rPr>
                <w:rFonts w:ascii="Times New Roman" w:hAnsi="Times New Roman"/>
              </w:rPr>
              <w:t>refund</w:t>
            </w:r>
          </w:p>
        </w:tc>
      </w:tr>
    </w:tbl>
    <w:p w14:paraId="7E0ABDD9" w14:textId="77777777" w:rsidR="00357D3A" w:rsidRDefault="00357D3A" w:rsidP="007D69E7">
      <w:pPr>
        <w:spacing w:after="0"/>
        <w:rPr>
          <w:rFonts w:ascii="Times New Roman" w:hAnsi="Times New Roman" w:cs="Times New Roman"/>
          <w:b/>
          <w:sz w:val="24"/>
          <w:szCs w:val="24"/>
        </w:rPr>
      </w:pPr>
      <w:bookmarkStart w:id="78" w:name="_Related_Documents"/>
      <w:bookmarkStart w:id="79" w:name="_Related_Procedure(s)"/>
      <w:bookmarkEnd w:id="78"/>
      <w:bookmarkEnd w:id="79"/>
    </w:p>
    <w:bookmarkStart w:id="80" w:name="_Related_Documents_1"/>
    <w:bookmarkStart w:id="81" w:name="_Endorsed_By"/>
    <w:bookmarkStart w:id="82" w:name="_Definitions"/>
    <w:bookmarkEnd w:id="80"/>
    <w:bookmarkEnd w:id="81"/>
    <w:bookmarkEnd w:id="82"/>
    <w:p w14:paraId="7D221BAC" w14:textId="77777777" w:rsidR="00670852" w:rsidRPr="001D654F" w:rsidRDefault="00670852" w:rsidP="00670852">
      <w:pPr>
        <w:rPr>
          <w:rFonts w:ascii="Times New Roman" w:hAnsi="Times New Roman" w:cs="Times New Roman"/>
        </w:rPr>
      </w:pPr>
      <w:r w:rsidRPr="001D654F">
        <w:rPr>
          <w:rFonts w:ascii="Times New Roman" w:hAnsi="Times New Roman" w:cs="Times New Roman"/>
          <w:noProof/>
        </w:rPr>
        <mc:AlternateContent>
          <mc:Choice Requires="wpg">
            <w:drawing>
              <wp:inline distT="0" distB="0" distL="0" distR="0" wp14:anchorId="0892D6D4" wp14:editId="04483A2B">
                <wp:extent cx="5943600" cy="35560"/>
                <wp:effectExtent l="0" t="0" r="0" b="2540"/>
                <wp:docPr id="7"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8" name="Group 416"/>
                        <wpg:cNvGrpSpPr>
                          <a:grpSpLocks/>
                        </wpg:cNvGrpSpPr>
                        <wpg:grpSpPr bwMode="auto">
                          <a:xfrm>
                            <a:off x="29" y="29"/>
                            <a:ext cx="9526" cy="2"/>
                            <a:chOff x="29" y="29"/>
                            <a:chExt cx="9526" cy="2"/>
                          </a:xfrm>
                        </wpg:grpSpPr>
                        <wps:wsp>
                          <wps:cNvPr id="9"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B897E9"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" path="m,l9525,e" filled="f" strokecolor="#2374c3" strokeweight="2.88pt">
                    <v:path arrowok="t" o:connecttype="custom" o:connectlocs="0,0;9525,0" o:connectangles="0,0"/>
                  </v:shape>
                </v:group>
                <w10:anchorlock/>
              </v:group>
            </w:pict>
          </mc:Fallback>
        </mc:AlternateContent>
      </w:r>
    </w:p>
    <w:p w14:paraId="208CA0C7" w14:textId="77777777" w:rsidR="007D7338" w:rsidRDefault="008000CC" w:rsidP="00975602">
      <w:pPr>
        <w:pStyle w:val="Heading2"/>
        <w:rPr>
          <w:rFonts w:ascii="Times New Roman" w:eastAsia="Times New Roman" w:hAnsi="Times New Roman" w:cs="Times New Roman"/>
          <w:color w:val="000000" w:themeColor="text1"/>
          <w:sz w:val="28"/>
          <w:szCs w:val="28"/>
        </w:rPr>
      </w:pPr>
      <w:bookmarkStart w:id="83" w:name="_Toc144129208"/>
      <w:r>
        <w:rPr>
          <w:rFonts w:ascii="Times New Roman" w:eastAsia="Times New Roman" w:hAnsi="Times New Roman" w:cs="Times New Roman"/>
          <w:color w:val="000000" w:themeColor="text1"/>
          <w:sz w:val="28"/>
          <w:szCs w:val="28"/>
        </w:rPr>
        <w:lastRenderedPageBreak/>
        <w:t>EMPLOYMENT</w:t>
      </w:r>
      <w:r w:rsidR="006F3C8B">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SERVICES</w:t>
      </w:r>
      <w:bookmarkEnd w:id="83"/>
    </w:p>
    <w:p w14:paraId="4E00BF8B" w14:textId="77777777" w:rsidR="007D7338" w:rsidRPr="006A6786" w:rsidRDefault="00EB44A8" w:rsidP="000B0398">
      <w:pPr>
        <w:spacing w:after="0"/>
        <w:rPr>
          <w:rFonts w:ascii="Times New Roman" w:hAnsi="Times New Roman" w:cs="Times New Roman"/>
        </w:rPr>
      </w:pPr>
      <w:r w:rsidRPr="00EB44A8">
        <w:rPr>
          <w:rFonts w:ascii="Times New Roman" w:hAnsi="Times New Roman" w:cs="Times New Roman"/>
        </w:rPr>
        <w:t>Graduates</w:t>
      </w:r>
      <w:r w:rsidR="006F3C8B">
        <w:rPr>
          <w:rFonts w:ascii="Times New Roman" w:hAnsi="Times New Roman" w:cs="Times New Roman"/>
        </w:rPr>
        <w:t xml:space="preserve"> </w:t>
      </w:r>
      <w:r w:rsidRPr="00EB44A8">
        <w:rPr>
          <w:rFonts w:ascii="Times New Roman" w:hAnsi="Times New Roman" w:cs="Times New Roman"/>
        </w:rPr>
        <w:t>of</w:t>
      </w:r>
      <w:r w:rsidR="006F3C8B">
        <w:rPr>
          <w:rFonts w:ascii="Times New Roman" w:hAnsi="Times New Roman" w:cs="Times New Roman"/>
        </w:rPr>
        <w:t xml:space="preserve"> </w:t>
      </w:r>
      <w:r w:rsidRPr="00EB44A8">
        <w:rPr>
          <w:rFonts w:ascii="Times New Roman" w:hAnsi="Times New Roman" w:cs="Times New Roman"/>
        </w:rPr>
        <w:t>MCCMS</w:t>
      </w:r>
      <w:r w:rsidR="006F3C8B">
        <w:rPr>
          <w:rFonts w:ascii="Times New Roman" w:hAnsi="Times New Roman" w:cs="Times New Roman"/>
        </w:rPr>
        <w:t xml:space="preserve"> </w:t>
      </w:r>
      <w:r w:rsidRPr="00EB44A8">
        <w:rPr>
          <w:rFonts w:ascii="Times New Roman" w:hAnsi="Times New Roman" w:cs="Times New Roman"/>
        </w:rPr>
        <w:t>Certificate</w:t>
      </w:r>
      <w:r w:rsidR="006F3C8B">
        <w:rPr>
          <w:rFonts w:ascii="Times New Roman" w:hAnsi="Times New Roman" w:cs="Times New Roman"/>
        </w:rPr>
        <w:t xml:space="preserve"> </w:t>
      </w:r>
      <w:r w:rsidRPr="00EB44A8">
        <w:rPr>
          <w:rFonts w:ascii="Times New Roman" w:hAnsi="Times New Roman" w:cs="Times New Roman"/>
        </w:rPr>
        <w:t>Programs</w:t>
      </w:r>
      <w:r w:rsidR="006F3C8B">
        <w:rPr>
          <w:rFonts w:ascii="Times New Roman" w:hAnsi="Times New Roman" w:cs="Times New Roman"/>
        </w:rPr>
        <w:t xml:space="preserve"> </w:t>
      </w:r>
      <w:r w:rsidRPr="00EB44A8">
        <w:rPr>
          <w:rFonts w:ascii="Times New Roman" w:hAnsi="Times New Roman" w:cs="Times New Roman"/>
        </w:rPr>
        <w:t>achieve</w:t>
      </w:r>
      <w:r w:rsidR="006F3C8B">
        <w:rPr>
          <w:rFonts w:ascii="Times New Roman" w:hAnsi="Times New Roman" w:cs="Times New Roman"/>
        </w:rPr>
        <w:t xml:space="preserve"> </w:t>
      </w:r>
      <w:r w:rsidRPr="00EB44A8">
        <w:rPr>
          <w:rFonts w:ascii="Times New Roman" w:hAnsi="Times New Roman" w:cs="Times New Roman"/>
        </w:rPr>
        <w:t>a</w:t>
      </w:r>
      <w:r w:rsidR="006F3C8B">
        <w:rPr>
          <w:rFonts w:ascii="Times New Roman" w:hAnsi="Times New Roman" w:cs="Times New Roman"/>
        </w:rPr>
        <w:t xml:space="preserve"> </w:t>
      </w:r>
      <w:r w:rsidRPr="00EB44A8">
        <w:rPr>
          <w:rFonts w:ascii="Times New Roman" w:hAnsi="Times New Roman" w:cs="Times New Roman"/>
        </w:rPr>
        <w:t>96%</w:t>
      </w:r>
      <w:r w:rsidR="006F3C8B">
        <w:rPr>
          <w:rFonts w:ascii="Times New Roman" w:hAnsi="Times New Roman" w:cs="Times New Roman"/>
        </w:rPr>
        <w:t xml:space="preserve"> </w:t>
      </w:r>
      <w:r w:rsidRPr="00EB44A8">
        <w:rPr>
          <w:rFonts w:ascii="Times New Roman" w:hAnsi="Times New Roman" w:cs="Times New Roman"/>
        </w:rPr>
        <w:t>graduate</w:t>
      </w:r>
      <w:r w:rsidR="006F3C8B">
        <w:rPr>
          <w:rFonts w:ascii="Times New Roman" w:hAnsi="Times New Roman" w:cs="Times New Roman"/>
        </w:rPr>
        <w:t xml:space="preserve"> </w:t>
      </w:r>
      <w:r w:rsidRPr="00EB44A8">
        <w:rPr>
          <w:rFonts w:ascii="Times New Roman" w:hAnsi="Times New Roman" w:cs="Times New Roman"/>
        </w:rPr>
        <w:t>placement</w:t>
      </w:r>
      <w:r w:rsidR="006F3C8B">
        <w:rPr>
          <w:rFonts w:ascii="Times New Roman" w:hAnsi="Times New Roman" w:cs="Times New Roman"/>
        </w:rPr>
        <w:t xml:space="preserve"> </w:t>
      </w:r>
      <w:r w:rsidRPr="00EB44A8">
        <w:rPr>
          <w:rFonts w:ascii="Times New Roman" w:hAnsi="Times New Roman" w:cs="Times New Roman"/>
        </w:rPr>
        <w:t>(employment)</w:t>
      </w:r>
      <w:r w:rsidR="006F3C8B">
        <w:rPr>
          <w:rFonts w:ascii="Times New Roman" w:hAnsi="Times New Roman" w:cs="Times New Roman"/>
        </w:rPr>
        <w:t xml:space="preserve"> </w:t>
      </w:r>
      <w:r w:rsidRPr="00EB44A8">
        <w:rPr>
          <w:rFonts w:ascii="Times New Roman" w:hAnsi="Times New Roman" w:cs="Times New Roman"/>
        </w:rPr>
        <w:t>rate,</w:t>
      </w:r>
      <w:r w:rsidR="006F3C8B">
        <w:rPr>
          <w:rFonts w:ascii="Times New Roman" w:hAnsi="Times New Roman" w:cs="Times New Roman"/>
        </w:rPr>
        <w:t xml:space="preserve"> </w:t>
      </w:r>
      <w:r w:rsidRPr="00EB44A8">
        <w:rPr>
          <w:rFonts w:ascii="Times New Roman" w:hAnsi="Times New Roman" w:cs="Times New Roman"/>
        </w:rPr>
        <w:t>with</w:t>
      </w:r>
      <w:r w:rsidR="006F3C8B">
        <w:rPr>
          <w:rFonts w:ascii="Times New Roman" w:hAnsi="Times New Roman" w:cs="Times New Roman"/>
        </w:rPr>
        <w:t xml:space="preserve"> </w:t>
      </w:r>
      <w:r w:rsidRPr="00EB44A8">
        <w:rPr>
          <w:rFonts w:ascii="Times New Roman" w:hAnsi="Times New Roman" w:cs="Times New Roman"/>
        </w:rPr>
        <w:t>approximately</w:t>
      </w:r>
      <w:r w:rsidR="006F3C8B">
        <w:rPr>
          <w:rFonts w:ascii="Times New Roman" w:hAnsi="Times New Roman" w:cs="Times New Roman"/>
        </w:rPr>
        <w:t xml:space="preserve"> </w:t>
      </w:r>
      <w:r w:rsidRPr="00EB44A8">
        <w:rPr>
          <w:rFonts w:ascii="Times New Roman" w:hAnsi="Times New Roman" w:cs="Times New Roman"/>
        </w:rPr>
        <w:t>75%</w:t>
      </w:r>
      <w:r w:rsidR="006F3C8B">
        <w:rPr>
          <w:rFonts w:ascii="Times New Roman" w:hAnsi="Times New Roman" w:cs="Times New Roman"/>
        </w:rPr>
        <w:t xml:space="preserve"> </w:t>
      </w:r>
      <w:r w:rsidRPr="00EB44A8">
        <w:rPr>
          <w:rFonts w:ascii="Times New Roman" w:hAnsi="Times New Roman" w:cs="Times New Roman"/>
        </w:rPr>
        <w:t>of</w:t>
      </w:r>
      <w:r w:rsidR="006F3C8B">
        <w:rPr>
          <w:rFonts w:ascii="Times New Roman" w:hAnsi="Times New Roman" w:cs="Times New Roman"/>
        </w:rPr>
        <w:t xml:space="preserve"> </w:t>
      </w:r>
      <w:r w:rsidRPr="00EB44A8">
        <w:rPr>
          <w:rFonts w:ascii="Times New Roman" w:hAnsi="Times New Roman" w:cs="Times New Roman"/>
        </w:rPr>
        <w:t>those</w:t>
      </w:r>
      <w:r w:rsidR="006F3C8B">
        <w:rPr>
          <w:rFonts w:ascii="Times New Roman" w:hAnsi="Times New Roman" w:cs="Times New Roman"/>
        </w:rPr>
        <w:t xml:space="preserve"> </w:t>
      </w:r>
      <w:r w:rsidRPr="00EB44A8">
        <w:rPr>
          <w:rFonts w:ascii="Times New Roman" w:hAnsi="Times New Roman" w:cs="Times New Roman"/>
        </w:rPr>
        <w:t>graduates</w:t>
      </w:r>
      <w:r w:rsidR="006F3C8B">
        <w:rPr>
          <w:rFonts w:ascii="Times New Roman" w:hAnsi="Times New Roman" w:cs="Times New Roman"/>
        </w:rPr>
        <w:t xml:space="preserve"> </w:t>
      </w:r>
      <w:r w:rsidRPr="00EB44A8">
        <w:rPr>
          <w:rFonts w:ascii="Times New Roman" w:hAnsi="Times New Roman" w:cs="Times New Roman"/>
        </w:rPr>
        <w:t>attaining</w:t>
      </w:r>
      <w:r w:rsidR="006F3C8B">
        <w:rPr>
          <w:rFonts w:ascii="Times New Roman" w:hAnsi="Times New Roman" w:cs="Times New Roman"/>
        </w:rPr>
        <w:t xml:space="preserve"> </w:t>
      </w:r>
      <w:r w:rsidR="008B7A3C">
        <w:rPr>
          <w:rFonts w:ascii="Times New Roman" w:hAnsi="Times New Roman" w:cs="Times New Roman"/>
        </w:rPr>
        <w:t>employment</w:t>
      </w:r>
      <w:r w:rsidR="006F3C8B">
        <w:rPr>
          <w:rFonts w:ascii="Times New Roman" w:hAnsi="Times New Roman" w:cs="Times New Roman"/>
        </w:rPr>
        <w:t xml:space="preserve"> </w:t>
      </w:r>
      <w:r w:rsidR="008B7A3C">
        <w:rPr>
          <w:rFonts w:ascii="Times New Roman" w:hAnsi="Times New Roman" w:cs="Times New Roman"/>
        </w:rPr>
        <w:t>with</w:t>
      </w:r>
      <w:r w:rsidR="006F3C8B">
        <w:rPr>
          <w:rFonts w:ascii="Times New Roman" w:hAnsi="Times New Roman" w:cs="Times New Roman"/>
        </w:rPr>
        <w:t xml:space="preserve"> </w:t>
      </w:r>
      <w:r w:rsidR="008B7A3C">
        <w:rPr>
          <w:rFonts w:ascii="Times New Roman" w:hAnsi="Times New Roman" w:cs="Times New Roman"/>
        </w:rPr>
        <w:t>Mayo</w:t>
      </w:r>
      <w:r w:rsidR="006F3C8B">
        <w:rPr>
          <w:rFonts w:ascii="Times New Roman" w:hAnsi="Times New Roman" w:cs="Times New Roman"/>
        </w:rPr>
        <w:t xml:space="preserve"> </w:t>
      </w:r>
      <w:r w:rsidR="008B7A3C">
        <w:rPr>
          <w:rFonts w:ascii="Times New Roman" w:hAnsi="Times New Roman" w:cs="Times New Roman"/>
        </w:rPr>
        <w:t>Clinic.</w:t>
      </w:r>
      <w:r w:rsidR="006F3C8B">
        <w:rPr>
          <w:rFonts w:ascii="Times New Roman" w:hAnsi="Times New Roman" w:cs="Times New Roman"/>
        </w:rPr>
        <w:t xml:space="preserve"> </w:t>
      </w:r>
      <w:r w:rsidR="002B2D60">
        <w:rPr>
          <w:rFonts w:ascii="Times New Roman" w:hAnsi="Times New Roman" w:cs="Times New Roman"/>
        </w:rPr>
        <w:t>M</w:t>
      </w:r>
      <w:r w:rsidR="002B2D60" w:rsidRPr="00EB44A8">
        <w:rPr>
          <w:rFonts w:ascii="Times New Roman" w:hAnsi="Times New Roman" w:cs="Times New Roman"/>
        </w:rPr>
        <w:t>CCMS</w:t>
      </w:r>
      <w:r w:rsidR="006F3C8B">
        <w:rPr>
          <w:rFonts w:ascii="Times New Roman" w:hAnsi="Times New Roman" w:cs="Times New Roman"/>
        </w:rPr>
        <w:t xml:space="preserve"> </w:t>
      </w:r>
      <w:r w:rsidR="002B2D60" w:rsidRPr="00EB44A8">
        <w:rPr>
          <w:rFonts w:ascii="Times New Roman" w:hAnsi="Times New Roman" w:cs="Times New Roman"/>
        </w:rPr>
        <w:t>Student</w:t>
      </w:r>
      <w:r w:rsidR="006F3C8B">
        <w:rPr>
          <w:rFonts w:ascii="Times New Roman" w:hAnsi="Times New Roman" w:cs="Times New Roman"/>
        </w:rPr>
        <w:t xml:space="preserve"> </w:t>
      </w:r>
      <w:r w:rsidR="002B2D60" w:rsidRPr="00EB44A8">
        <w:rPr>
          <w:rFonts w:ascii="Times New Roman" w:hAnsi="Times New Roman" w:cs="Times New Roman"/>
        </w:rPr>
        <w:t>Services</w:t>
      </w:r>
      <w:r w:rsidR="006F3C8B">
        <w:rPr>
          <w:rFonts w:ascii="Times New Roman" w:hAnsi="Times New Roman" w:cs="Times New Roman"/>
        </w:rPr>
        <w:t xml:space="preserve"> </w:t>
      </w:r>
      <w:r w:rsidR="002B2D60" w:rsidRPr="00EB44A8">
        <w:rPr>
          <w:rFonts w:ascii="Times New Roman" w:hAnsi="Times New Roman" w:cs="Times New Roman"/>
        </w:rPr>
        <w:t>offers</w:t>
      </w:r>
      <w:r w:rsidR="006F3C8B">
        <w:rPr>
          <w:rFonts w:ascii="Times New Roman" w:hAnsi="Times New Roman" w:cs="Times New Roman"/>
        </w:rPr>
        <w:t xml:space="preserve"> </w:t>
      </w:r>
      <w:r w:rsidR="002B2D60" w:rsidRPr="00EB44A8">
        <w:rPr>
          <w:rFonts w:ascii="Times New Roman" w:hAnsi="Times New Roman" w:cs="Times New Roman"/>
        </w:rPr>
        <w:t>formal</w:t>
      </w:r>
      <w:r w:rsidR="006F3C8B">
        <w:rPr>
          <w:rFonts w:ascii="Times New Roman" w:hAnsi="Times New Roman" w:cs="Times New Roman"/>
        </w:rPr>
        <w:t xml:space="preserve"> </w:t>
      </w:r>
      <w:r w:rsidR="002B2D60" w:rsidRPr="00EB44A8">
        <w:rPr>
          <w:rFonts w:ascii="Times New Roman" w:hAnsi="Times New Roman" w:cs="Times New Roman"/>
        </w:rPr>
        <w:t>career</w:t>
      </w:r>
      <w:r w:rsidR="006F3C8B">
        <w:rPr>
          <w:rFonts w:ascii="Times New Roman" w:hAnsi="Times New Roman" w:cs="Times New Roman"/>
        </w:rPr>
        <w:t xml:space="preserve"> </w:t>
      </w:r>
      <w:r w:rsidR="002B2D60" w:rsidRPr="00EB44A8">
        <w:rPr>
          <w:rFonts w:ascii="Times New Roman" w:hAnsi="Times New Roman" w:cs="Times New Roman"/>
        </w:rPr>
        <w:t>services</w:t>
      </w:r>
      <w:r w:rsidR="006F3C8B">
        <w:rPr>
          <w:rFonts w:ascii="Times New Roman" w:hAnsi="Times New Roman" w:cs="Times New Roman"/>
        </w:rPr>
        <w:t xml:space="preserve"> </w:t>
      </w:r>
      <w:r w:rsidR="002B2D60" w:rsidRPr="00EB44A8">
        <w:rPr>
          <w:rFonts w:ascii="Times New Roman" w:hAnsi="Times New Roman" w:cs="Times New Roman"/>
        </w:rPr>
        <w:t>to</w:t>
      </w:r>
      <w:r w:rsidR="006F3C8B">
        <w:rPr>
          <w:rFonts w:ascii="Times New Roman" w:hAnsi="Times New Roman" w:cs="Times New Roman"/>
        </w:rPr>
        <w:t xml:space="preserve"> </w:t>
      </w:r>
      <w:r w:rsidR="002B2D60" w:rsidRPr="00EB44A8">
        <w:rPr>
          <w:rFonts w:ascii="Times New Roman" w:hAnsi="Times New Roman" w:cs="Times New Roman"/>
        </w:rPr>
        <w:t>learners</w:t>
      </w:r>
      <w:r w:rsidR="006F3C8B">
        <w:rPr>
          <w:rFonts w:ascii="Times New Roman" w:hAnsi="Times New Roman" w:cs="Times New Roman"/>
        </w:rPr>
        <w:t xml:space="preserve"> </w:t>
      </w:r>
      <w:r w:rsidR="002B2D60" w:rsidRPr="00EB44A8">
        <w:rPr>
          <w:rFonts w:ascii="Times New Roman" w:hAnsi="Times New Roman" w:cs="Times New Roman"/>
        </w:rPr>
        <w:t>who</w:t>
      </w:r>
      <w:r w:rsidR="006F3C8B">
        <w:rPr>
          <w:rFonts w:ascii="Times New Roman" w:hAnsi="Times New Roman" w:cs="Times New Roman"/>
        </w:rPr>
        <w:t xml:space="preserve"> </w:t>
      </w:r>
      <w:r w:rsidR="002B2D60" w:rsidRPr="00EB44A8">
        <w:rPr>
          <w:rFonts w:ascii="Times New Roman" w:hAnsi="Times New Roman" w:cs="Times New Roman"/>
        </w:rPr>
        <w:t>need</w:t>
      </w:r>
      <w:r w:rsidR="006F3C8B">
        <w:rPr>
          <w:rFonts w:ascii="Times New Roman" w:hAnsi="Times New Roman" w:cs="Times New Roman"/>
        </w:rPr>
        <w:t xml:space="preserve"> </w:t>
      </w:r>
      <w:r w:rsidR="002B2D60" w:rsidRPr="00EB44A8">
        <w:rPr>
          <w:rFonts w:ascii="Times New Roman" w:hAnsi="Times New Roman" w:cs="Times New Roman"/>
        </w:rPr>
        <w:t>assistance</w:t>
      </w:r>
      <w:r w:rsidR="006F3C8B">
        <w:rPr>
          <w:rFonts w:ascii="Times New Roman" w:hAnsi="Times New Roman" w:cs="Times New Roman"/>
        </w:rPr>
        <w:t xml:space="preserve"> </w:t>
      </w:r>
      <w:r w:rsidR="002B2D60" w:rsidRPr="00EB44A8">
        <w:rPr>
          <w:rFonts w:ascii="Times New Roman" w:hAnsi="Times New Roman" w:cs="Times New Roman"/>
        </w:rPr>
        <w:t>with</w:t>
      </w:r>
      <w:r w:rsidR="006F3C8B">
        <w:rPr>
          <w:rFonts w:ascii="Times New Roman" w:hAnsi="Times New Roman" w:cs="Times New Roman"/>
        </w:rPr>
        <w:t xml:space="preserve"> </w:t>
      </w:r>
      <w:r w:rsidR="002B2D60" w:rsidRPr="00EB44A8">
        <w:rPr>
          <w:rFonts w:ascii="Times New Roman" w:hAnsi="Times New Roman" w:cs="Times New Roman"/>
        </w:rPr>
        <w:t>resume/CV</w:t>
      </w:r>
      <w:r w:rsidR="006F3C8B">
        <w:rPr>
          <w:rFonts w:ascii="Times New Roman" w:hAnsi="Times New Roman" w:cs="Times New Roman"/>
        </w:rPr>
        <w:t xml:space="preserve"> </w:t>
      </w:r>
      <w:r w:rsidR="002B2D60" w:rsidRPr="00EB44A8">
        <w:rPr>
          <w:rFonts w:ascii="Times New Roman" w:hAnsi="Times New Roman" w:cs="Times New Roman"/>
        </w:rPr>
        <w:t>w</w:t>
      </w:r>
      <w:r w:rsidR="002B2D60">
        <w:rPr>
          <w:rFonts w:ascii="Times New Roman" w:hAnsi="Times New Roman" w:cs="Times New Roman"/>
        </w:rPr>
        <w:t>riting</w:t>
      </w:r>
      <w:r w:rsidR="006F3C8B">
        <w:rPr>
          <w:rFonts w:ascii="Times New Roman" w:hAnsi="Times New Roman" w:cs="Times New Roman"/>
        </w:rPr>
        <w:t xml:space="preserve"> </w:t>
      </w:r>
      <w:r w:rsidR="002B2D60">
        <w:rPr>
          <w:rFonts w:ascii="Times New Roman" w:hAnsi="Times New Roman" w:cs="Times New Roman"/>
        </w:rPr>
        <w:t>and</w:t>
      </w:r>
      <w:r w:rsidR="006F3C8B">
        <w:rPr>
          <w:rFonts w:ascii="Times New Roman" w:hAnsi="Times New Roman" w:cs="Times New Roman"/>
        </w:rPr>
        <w:t xml:space="preserve"> </w:t>
      </w:r>
      <w:r w:rsidR="002B2D60">
        <w:rPr>
          <w:rFonts w:ascii="Times New Roman" w:hAnsi="Times New Roman" w:cs="Times New Roman"/>
        </w:rPr>
        <w:t>interview</w:t>
      </w:r>
      <w:r w:rsidR="006F3C8B">
        <w:rPr>
          <w:rFonts w:ascii="Times New Roman" w:hAnsi="Times New Roman" w:cs="Times New Roman"/>
        </w:rPr>
        <w:t xml:space="preserve"> </w:t>
      </w:r>
      <w:r w:rsidR="002B2D60">
        <w:rPr>
          <w:rFonts w:ascii="Times New Roman" w:hAnsi="Times New Roman" w:cs="Times New Roman"/>
        </w:rPr>
        <w:t>practice</w:t>
      </w:r>
      <w:r w:rsidR="00B778EE">
        <w:rPr>
          <w:rFonts w:ascii="Times New Roman" w:hAnsi="Times New Roman" w:cs="Times New Roman"/>
        </w:rPr>
        <w:t xml:space="preserve">. </w:t>
      </w:r>
      <w:r w:rsidRPr="00EB44A8">
        <w:rPr>
          <w:rFonts w:ascii="Times New Roman" w:hAnsi="Times New Roman" w:cs="Times New Roman"/>
        </w:rPr>
        <w:t>MCCMS</w:t>
      </w:r>
      <w:r w:rsidR="006F3C8B">
        <w:rPr>
          <w:rFonts w:ascii="Times New Roman" w:hAnsi="Times New Roman" w:cs="Times New Roman"/>
        </w:rPr>
        <w:t xml:space="preserve"> </w:t>
      </w:r>
      <w:r w:rsidRPr="00EB44A8">
        <w:rPr>
          <w:rFonts w:ascii="Times New Roman" w:hAnsi="Times New Roman" w:cs="Times New Roman"/>
        </w:rPr>
        <w:t>does</w:t>
      </w:r>
      <w:r w:rsidR="006F3C8B">
        <w:rPr>
          <w:rFonts w:ascii="Times New Roman" w:hAnsi="Times New Roman" w:cs="Times New Roman"/>
        </w:rPr>
        <w:t xml:space="preserve"> </w:t>
      </w:r>
      <w:r w:rsidRPr="00EB44A8">
        <w:rPr>
          <w:rFonts w:ascii="Times New Roman" w:hAnsi="Times New Roman" w:cs="Times New Roman"/>
        </w:rPr>
        <w:t>not</w:t>
      </w:r>
      <w:r w:rsidR="006F3C8B">
        <w:rPr>
          <w:rFonts w:ascii="Times New Roman" w:hAnsi="Times New Roman" w:cs="Times New Roman"/>
        </w:rPr>
        <w:t xml:space="preserve"> </w:t>
      </w:r>
      <w:r w:rsidRPr="00EB44A8">
        <w:rPr>
          <w:rFonts w:ascii="Times New Roman" w:hAnsi="Times New Roman" w:cs="Times New Roman"/>
        </w:rPr>
        <w:t>guarantee</w:t>
      </w:r>
      <w:r w:rsidR="006F3C8B">
        <w:rPr>
          <w:rFonts w:ascii="Times New Roman" w:hAnsi="Times New Roman" w:cs="Times New Roman"/>
        </w:rPr>
        <w:t xml:space="preserve"> </w:t>
      </w:r>
      <w:r w:rsidRPr="00EB44A8">
        <w:rPr>
          <w:rFonts w:ascii="Times New Roman" w:hAnsi="Times New Roman" w:cs="Times New Roman"/>
        </w:rPr>
        <w:t>employment</w:t>
      </w:r>
      <w:r w:rsidR="006F3C8B">
        <w:rPr>
          <w:rFonts w:ascii="Times New Roman" w:hAnsi="Times New Roman" w:cs="Times New Roman"/>
        </w:rPr>
        <w:t xml:space="preserve"> </w:t>
      </w:r>
      <w:r w:rsidRPr="00EB44A8">
        <w:rPr>
          <w:rFonts w:ascii="Times New Roman" w:hAnsi="Times New Roman" w:cs="Times New Roman"/>
        </w:rPr>
        <w:t>at</w:t>
      </w:r>
      <w:r w:rsidR="006F3C8B">
        <w:rPr>
          <w:rFonts w:ascii="Times New Roman" w:hAnsi="Times New Roman" w:cs="Times New Roman"/>
        </w:rPr>
        <w:t xml:space="preserve"> </w:t>
      </w:r>
      <w:r w:rsidRPr="00EB44A8">
        <w:rPr>
          <w:rFonts w:ascii="Times New Roman" w:hAnsi="Times New Roman" w:cs="Times New Roman"/>
        </w:rPr>
        <w:t>the</w:t>
      </w:r>
      <w:r w:rsidR="006F3C8B">
        <w:rPr>
          <w:rFonts w:ascii="Times New Roman" w:hAnsi="Times New Roman" w:cs="Times New Roman"/>
        </w:rPr>
        <w:t xml:space="preserve"> </w:t>
      </w:r>
      <w:r w:rsidRPr="00EB44A8">
        <w:rPr>
          <w:rFonts w:ascii="Times New Roman" w:hAnsi="Times New Roman" w:cs="Times New Roman"/>
        </w:rPr>
        <w:t>conclusion</w:t>
      </w:r>
      <w:r w:rsidR="006F3C8B">
        <w:rPr>
          <w:rFonts w:ascii="Times New Roman" w:hAnsi="Times New Roman" w:cs="Times New Roman"/>
        </w:rPr>
        <w:t xml:space="preserve"> </w:t>
      </w:r>
      <w:r w:rsidRPr="00EB44A8">
        <w:rPr>
          <w:rFonts w:ascii="Times New Roman" w:hAnsi="Times New Roman" w:cs="Times New Roman"/>
        </w:rPr>
        <w:t>of</w:t>
      </w:r>
      <w:r w:rsidR="006F3C8B">
        <w:rPr>
          <w:rFonts w:ascii="Times New Roman" w:hAnsi="Times New Roman" w:cs="Times New Roman"/>
        </w:rPr>
        <w:t xml:space="preserve"> </w:t>
      </w:r>
      <w:r w:rsidRPr="00EB44A8">
        <w:rPr>
          <w:rFonts w:ascii="Times New Roman" w:hAnsi="Times New Roman" w:cs="Times New Roman"/>
        </w:rPr>
        <w:t>any</w:t>
      </w:r>
      <w:r w:rsidR="006F3C8B">
        <w:rPr>
          <w:rFonts w:ascii="Times New Roman" w:hAnsi="Times New Roman" w:cs="Times New Roman"/>
        </w:rPr>
        <w:t xml:space="preserve"> </w:t>
      </w:r>
      <w:r w:rsidRPr="00EB44A8">
        <w:rPr>
          <w:rFonts w:ascii="Times New Roman" w:hAnsi="Times New Roman" w:cs="Times New Roman"/>
        </w:rPr>
        <w:t>program</w:t>
      </w:r>
      <w:r w:rsidR="006F3C8B">
        <w:rPr>
          <w:rFonts w:ascii="Times New Roman" w:hAnsi="Times New Roman" w:cs="Times New Roman"/>
        </w:rPr>
        <w:t xml:space="preserve"> </w:t>
      </w:r>
      <w:r w:rsidRPr="00EB44A8">
        <w:rPr>
          <w:rFonts w:ascii="Times New Roman" w:hAnsi="Times New Roman" w:cs="Times New Roman"/>
        </w:rPr>
        <w:t>and</w:t>
      </w:r>
      <w:r w:rsidR="006F3C8B">
        <w:rPr>
          <w:rFonts w:ascii="Times New Roman" w:hAnsi="Times New Roman" w:cs="Times New Roman"/>
        </w:rPr>
        <w:t xml:space="preserve"> </w:t>
      </w:r>
      <w:r w:rsidRPr="00EB44A8">
        <w:rPr>
          <w:rFonts w:ascii="Times New Roman" w:hAnsi="Times New Roman" w:cs="Times New Roman"/>
        </w:rPr>
        <w:t>does</w:t>
      </w:r>
      <w:r w:rsidR="006F3C8B">
        <w:rPr>
          <w:rFonts w:ascii="Times New Roman" w:hAnsi="Times New Roman" w:cs="Times New Roman"/>
        </w:rPr>
        <w:t xml:space="preserve"> </w:t>
      </w:r>
      <w:r w:rsidRPr="00EB44A8">
        <w:rPr>
          <w:rFonts w:ascii="Times New Roman" w:hAnsi="Times New Roman" w:cs="Times New Roman"/>
        </w:rPr>
        <w:t>not</w:t>
      </w:r>
      <w:r w:rsidR="006F3C8B">
        <w:rPr>
          <w:rFonts w:ascii="Times New Roman" w:hAnsi="Times New Roman" w:cs="Times New Roman"/>
        </w:rPr>
        <w:t xml:space="preserve"> </w:t>
      </w:r>
      <w:r w:rsidRPr="00EB44A8">
        <w:rPr>
          <w:rFonts w:ascii="Times New Roman" w:hAnsi="Times New Roman" w:cs="Times New Roman"/>
        </w:rPr>
        <w:t>provide</w:t>
      </w:r>
      <w:r w:rsidR="006F3C8B">
        <w:rPr>
          <w:rFonts w:ascii="Times New Roman" w:hAnsi="Times New Roman" w:cs="Times New Roman"/>
        </w:rPr>
        <w:t xml:space="preserve"> </w:t>
      </w:r>
      <w:r w:rsidRPr="00EB44A8">
        <w:rPr>
          <w:rFonts w:ascii="Times New Roman" w:hAnsi="Times New Roman" w:cs="Times New Roman"/>
        </w:rPr>
        <w:t>formal</w:t>
      </w:r>
      <w:r w:rsidR="006F3C8B">
        <w:rPr>
          <w:rFonts w:ascii="Times New Roman" w:hAnsi="Times New Roman" w:cs="Times New Roman"/>
        </w:rPr>
        <w:t xml:space="preserve"> </w:t>
      </w:r>
      <w:r w:rsidRPr="00EB44A8">
        <w:rPr>
          <w:rFonts w:ascii="Times New Roman" w:hAnsi="Times New Roman" w:cs="Times New Roman"/>
        </w:rPr>
        <w:t>employment</w:t>
      </w:r>
      <w:r w:rsidR="006F3C8B">
        <w:rPr>
          <w:rFonts w:ascii="Times New Roman" w:hAnsi="Times New Roman" w:cs="Times New Roman"/>
        </w:rPr>
        <w:t xml:space="preserve"> </w:t>
      </w:r>
      <w:r w:rsidRPr="00EB44A8">
        <w:rPr>
          <w:rFonts w:ascii="Times New Roman" w:hAnsi="Times New Roman" w:cs="Times New Roman"/>
        </w:rPr>
        <w:t>advisory</w:t>
      </w:r>
      <w:r w:rsidR="006F3C8B">
        <w:rPr>
          <w:rFonts w:ascii="Times New Roman" w:hAnsi="Times New Roman" w:cs="Times New Roman"/>
        </w:rPr>
        <w:t xml:space="preserve"> </w:t>
      </w:r>
      <w:r w:rsidRPr="00EB44A8">
        <w:rPr>
          <w:rFonts w:ascii="Times New Roman" w:hAnsi="Times New Roman" w:cs="Times New Roman"/>
        </w:rPr>
        <w:t>services</w:t>
      </w:r>
      <w:r w:rsidR="006F3C8B">
        <w:rPr>
          <w:rFonts w:ascii="Times New Roman" w:hAnsi="Times New Roman" w:cs="Times New Roman"/>
        </w:rPr>
        <w:t xml:space="preserve"> </w:t>
      </w:r>
      <w:r w:rsidRPr="00EB44A8">
        <w:rPr>
          <w:rFonts w:ascii="Times New Roman" w:hAnsi="Times New Roman" w:cs="Times New Roman"/>
        </w:rPr>
        <w:t>(Wi</w:t>
      </w:r>
      <w:r w:rsidR="002B2D60">
        <w:rPr>
          <w:rFonts w:ascii="Times New Roman" w:hAnsi="Times New Roman" w:cs="Times New Roman"/>
        </w:rPr>
        <w:t>s.</w:t>
      </w:r>
      <w:r w:rsidR="006F3C8B">
        <w:rPr>
          <w:rFonts w:ascii="Times New Roman" w:hAnsi="Times New Roman" w:cs="Times New Roman"/>
        </w:rPr>
        <w:t xml:space="preserve"> </w:t>
      </w:r>
      <w:r w:rsidR="002B2D60">
        <w:rPr>
          <w:rFonts w:ascii="Times New Roman" w:hAnsi="Times New Roman" w:cs="Times New Roman"/>
        </w:rPr>
        <w:t>Admin.</w:t>
      </w:r>
      <w:r w:rsidR="006F3C8B">
        <w:rPr>
          <w:rFonts w:ascii="Times New Roman" w:hAnsi="Times New Roman" w:cs="Times New Roman"/>
        </w:rPr>
        <w:t xml:space="preserve"> </w:t>
      </w:r>
      <w:r w:rsidR="002B2D60">
        <w:rPr>
          <w:rFonts w:ascii="Times New Roman" w:hAnsi="Times New Roman" w:cs="Times New Roman"/>
        </w:rPr>
        <w:t>Code</w:t>
      </w:r>
      <w:r w:rsidR="006F3C8B">
        <w:rPr>
          <w:rFonts w:ascii="Times New Roman" w:hAnsi="Times New Roman" w:cs="Times New Roman"/>
        </w:rPr>
        <w:t xml:space="preserve"> </w:t>
      </w:r>
      <w:r w:rsidR="002B2D60">
        <w:rPr>
          <w:rFonts w:ascii="Times New Roman" w:hAnsi="Times New Roman" w:cs="Times New Roman"/>
        </w:rPr>
        <w:t>s.</w:t>
      </w:r>
      <w:r w:rsidR="006F3C8B">
        <w:rPr>
          <w:rFonts w:ascii="Times New Roman" w:hAnsi="Times New Roman" w:cs="Times New Roman"/>
        </w:rPr>
        <w:t xml:space="preserve"> </w:t>
      </w:r>
      <w:r w:rsidR="002B2D60">
        <w:rPr>
          <w:rFonts w:ascii="Times New Roman" w:hAnsi="Times New Roman" w:cs="Times New Roman"/>
        </w:rPr>
        <w:t>SPS</w:t>
      </w:r>
      <w:r w:rsidR="006F3C8B">
        <w:rPr>
          <w:rFonts w:ascii="Times New Roman" w:hAnsi="Times New Roman" w:cs="Times New Roman"/>
        </w:rPr>
        <w:t xml:space="preserve"> </w:t>
      </w:r>
      <w:r w:rsidR="002B2D60">
        <w:rPr>
          <w:rFonts w:ascii="Times New Roman" w:hAnsi="Times New Roman" w:cs="Times New Roman"/>
        </w:rPr>
        <w:t>409.05).</w:t>
      </w:r>
      <w:r w:rsidR="006F3C8B">
        <w:rPr>
          <w:rFonts w:ascii="Times New Roman" w:hAnsi="Times New Roman" w:cs="Times New Roman"/>
        </w:rPr>
        <w:t xml:space="preserve"> </w:t>
      </w:r>
      <w:r w:rsidR="002B2D60">
        <w:rPr>
          <w:rFonts w:ascii="Times New Roman" w:hAnsi="Times New Roman" w:cs="Times New Roman"/>
        </w:rPr>
        <w:t>Student</w:t>
      </w:r>
      <w:r w:rsidR="006F3C8B">
        <w:rPr>
          <w:rFonts w:ascii="Times New Roman" w:hAnsi="Times New Roman" w:cs="Times New Roman"/>
        </w:rPr>
        <w:t xml:space="preserve"> </w:t>
      </w:r>
      <w:r w:rsidR="002B2D60">
        <w:rPr>
          <w:rFonts w:ascii="Times New Roman" w:hAnsi="Times New Roman" w:cs="Times New Roman"/>
        </w:rPr>
        <w:t>referrals</w:t>
      </w:r>
      <w:r w:rsidR="006F3C8B">
        <w:rPr>
          <w:rFonts w:ascii="Times New Roman" w:hAnsi="Times New Roman" w:cs="Times New Roman"/>
        </w:rPr>
        <w:t xml:space="preserve"> </w:t>
      </w:r>
      <w:r w:rsidR="002B2D60">
        <w:rPr>
          <w:rFonts w:ascii="Times New Roman" w:hAnsi="Times New Roman" w:cs="Times New Roman"/>
        </w:rPr>
        <w:t>to</w:t>
      </w:r>
      <w:r w:rsidR="006F3C8B">
        <w:rPr>
          <w:rFonts w:ascii="Times New Roman" w:hAnsi="Times New Roman" w:cs="Times New Roman"/>
        </w:rPr>
        <w:t xml:space="preserve"> </w:t>
      </w:r>
      <w:r w:rsidR="002B2D60">
        <w:rPr>
          <w:rFonts w:ascii="Times New Roman" w:hAnsi="Times New Roman" w:cs="Times New Roman"/>
        </w:rPr>
        <w:t>prospective</w:t>
      </w:r>
      <w:r w:rsidR="006F3C8B">
        <w:rPr>
          <w:rFonts w:ascii="Times New Roman" w:hAnsi="Times New Roman" w:cs="Times New Roman"/>
        </w:rPr>
        <w:t xml:space="preserve"> </w:t>
      </w:r>
      <w:r w:rsidR="002B2D60">
        <w:rPr>
          <w:rFonts w:ascii="Times New Roman" w:hAnsi="Times New Roman" w:cs="Times New Roman"/>
        </w:rPr>
        <w:t>employers</w:t>
      </w:r>
      <w:r w:rsidR="006F3C8B">
        <w:rPr>
          <w:rFonts w:ascii="Times New Roman" w:hAnsi="Times New Roman" w:cs="Times New Roman"/>
        </w:rPr>
        <w:t xml:space="preserve"> </w:t>
      </w:r>
      <w:r w:rsidR="002B2D60">
        <w:rPr>
          <w:rFonts w:ascii="Times New Roman" w:hAnsi="Times New Roman" w:cs="Times New Roman"/>
        </w:rPr>
        <w:t>are</w:t>
      </w:r>
      <w:r w:rsidR="006F3C8B">
        <w:rPr>
          <w:rFonts w:ascii="Times New Roman" w:hAnsi="Times New Roman" w:cs="Times New Roman"/>
        </w:rPr>
        <w:t xml:space="preserve"> </w:t>
      </w:r>
      <w:r w:rsidR="002B2D60">
        <w:rPr>
          <w:rFonts w:ascii="Times New Roman" w:hAnsi="Times New Roman" w:cs="Times New Roman"/>
        </w:rPr>
        <w:t>not</w:t>
      </w:r>
      <w:r w:rsidR="006F3C8B">
        <w:rPr>
          <w:rFonts w:ascii="Times New Roman" w:hAnsi="Times New Roman" w:cs="Times New Roman"/>
        </w:rPr>
        <w:t xml:space="preserve"> </w:t>
      </w:r>
      <w:r w:rsidR="002B2D60">
        <w:rPr>
          <w:rFonts w:ascii="Times New Roman" w:hAnsi="Times New Roman" w:cs="Times New Roman"/>
        </w:rPr>
        <w:t>based</w:t>
      </w:r>
      <w:r w:rsidR="006F3C8B">
        <w:rPr>
          <w:rFonts w:ascii="Times New Roman" w:hAnsi="Times New Roman" w:cs="Times New Roman"/>
        </w:rPr>
        <w:t xml:space="preserve"> </w:t>
      </w:r>
      <w:r w:rsidR="002B2D60">
        <w:rPr>
          <w:rFonts w:ascii="Times New Roman" w:hAnsi="Times New Roman" w:cs="Times New Roman"/>
        </w:rPr>
        <w:t>on</w:t>
      </w:r>
      <w:r w:rsidR="006F3C8B">
        <w:rPr>
          <w:rFonts w:ascii="Times New Roman" w:hAnsi="Times New Roman" w:cs="Times New Roman"/>
        </w:rPr>
        <w:t xml:space="preserve"> </w:t>
      </w:r>
      <w:r w:rsidR="002B2D60">
        <w:rPr>
          <w:rFonts w:ascii="Times New Roman" w:hAnsi="Times New Roman" w:cs="Times New Roman"/>
        </w:rPr>
        <w:t>direct</w:t>
      </w:r>
      <w:r w:rsidR="006F3C8B">
        <w:rPr>
          <w:rFonts w:ascii="Times New Roman" w:hAnsi="Times New Roman" w:cs="Times New Roman"/>
        </w:rPr>
        <w:t xml:space="preserve"> </w:t>
      </w:r>
      <w:r w:rsidR="002B2D60">
        <w:rPr>
          <w:rFonts w:ascii="Times New Roman" w:hAnsi="Times New Roman" w:cs="Times New Roman"/>
        </w:rPr>
        <w:t>contact</w:t>
      </w:r>
      <w:r w:rsidR="006F3C8B">
        <w:rPr>
          <w:rFonts w:ascii="Times New Roman" w:hAnsi="Times New Roman" w:cs="Times New Roman"/>
        </w:rPr>
        <w:t xml:space="preserve"> </w:t>
      </w:r>
      <w:r w:rsidR="002B2D60">
        <w:rPr>
          <w:rFonts w:ascii="Times New Roman" w:hAnsi="Times New Roman" w:cs="Times New Roman"/>
        </w:rPr>
        <w:t>with</w:t>
      </w:r>
      <w:r w:rsidR="006F3C8B">
        <w:rPr>
          <w:rFonts w:ascii="Times New Roman" w:hAnsi="Times New Roman" w:cs="Times New Roman"/>
        </w:rPr>
        <w:t xml:space="preserve"> </w:t>
      </w:r>
      <w:r w:rsidR="002B2D60">
        <w:rPr>
          <w:rFonts w:ascii="Times New Roman" w:hAnsi="Times New Roman" w:cs="Times New Roman"/>
        </w:rPr>
        <w:t>prospective</w:t>
      </w:r>
      <w:r w:rsidR="006F3C8B">
        <w:rPr>
          <w:rFonts w:ascii="Times New Roman" w:hAnsi="Times New Roman" w:cs="Times New Roman"/>
        </w:rPr>
        <w:t xml:space="preserve"> </w:t>
      </w:r>
      <w:r w:rsidR="002B2D60">
        <w:rPr>
          <w:rFonts w:ascii="Times New Roman" w:hAnsi="Times New Roman" w:cs="Times New Roman"/>
        </w:rPr>
        <w:t>employer</w:t>
      </w:r>
      <w:r w:rsidR="006F3C8B">
        <w:rPr>
          <w:rFonts w:ascii="Times New Roman" w:hAnsi="Times New Roman" w:cs="Times New Roman"/>
        </w:rPr>
        <w:t xml:space="preserve"> </w:t>
      </w:r>
      <w:r w:rsidR="002B2D60">
        <w:rPr>
          <w:rFonts w:ascii="Times New Roman" w:hAnsi="Times New Roman" w:cs="Times New Roman"/>
        </w:rPr>
        <w:t>regarding</w:t>
      </w:r>
      <w:r w:rsidR="006F3C8B">
        <w:rPr>
          <w:rFonts w:ascii="Times New Roman" w:hAnsi="Times New Roman" w:cs="Times New Roman"/>
        </w:rPr>
        <w:t xml:space="preserve"> </w:t>
      </w:r>
      <w:r w:rsidR="002B2D60">
        <w:rPr>
          <w:rFonts w:ascii="Times New Roman" w:hAnsi="Times New Roman" w:cs="Times New Roman"/>
        </w:rPr>
        <w:t>current</w:t>
      </w:r>
      <w:r w:rsidR="006F3C8B">
        <w:rPr>
          <w:rFonts w:ascii="Times New Roman" w:hAnsi="Times New Roman" w:cs="Times New Roman"/>
        </w:rPr>
        <w:t xml:space="preserve"> </w:t>
      </w:r>
      <w:r w:rsidR="002B2D60">
        <w:rPr>
          <w:rFonts w:ascii="Times New Roman" w:hAnsi="Times New Roman" w:cs="Times New Roman"/>
        </w:rPr>
        <w:t>openings.</w:t>
      </w:r>
    </w:p>
    <w:p w14:paraId="0DC11BC1" w14:textId="77777777" w:rsidR="000B0398" w:rsidRDefault="000B0398" w:rsidP="000B0398">
      <w:pPr>
        <w:spacing w:before="120" w:after="120"/>
        <w:rPr>
          <w:rFonts w:ascii="Times New Roman" w:hAnsi="Times New Roman" w:cs="Times New Roman"/>
          <w:noProof/>
        </w:rPr>
      </w:pPr>
      <w:r w:rsidRPr="001D654F">
        <w:rPr>
          <w:rFonts w:ascii="Times New Roman" w:hAnsi="Times New Roman" w:cs="Times New Roman"/>
          <w:noProof/>
        </w:rPr>
        <mc:AlternateContent>
          <mc:Choice Requires="wpg">
            <w:drawing>
              <wp:inline distT="0" distB="0" distL="0" distR="0" wp14:anchorId="61EC2B1B" wp14:editId="3C3EA072">
                <wp:extent cx="5943600" cy="35560"/>
                <wp:effectExtent l="0" t="0" r="0" b="2540"/>
                <wp:docPr id="22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227" name="Group 416"/>
                        <wpg:cNvGrpSpPr>
                          <a:grpSpLocks/>
                        </wpg:cNvGrpSpPr>
                        <wpg:grpSpPr bwMode="auto">
                          <a:xfrm>
                            <a:off x="29" y="29"/>
                            <a:ext cx="9526" cy="2"/>
                            <a:chOff x="29" y="29"/>
                            <a:chExt cx="9526" cy="2"/>
                          </a:xfrm>
                        </wpg:grpSpPr>
                        <wps:wsp>
                          <wps:cNvPr id="228"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18059E"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" path="m,l9525,e" filled="f" strokecolor="#2374c3" strokeweight="2.88pt">
                    <v:path arrowok="t" o:connecttype="custom" o:connectlocs="0,0;9525,0" o:connectangles="0,0"/>
                  </v:shape>
                </v:group>
                <w10:anchorlock/>
              </v:group>
            </w:pict>
          </mc:Fallback>
        </mc:AlternateContent>
      </w:r>
    </w:p>
    <w:p w14:paraId="44526FF0" w14:textId="77777777" w:rsidR="000B0398" w:rsidRPr="009A4085" w:rsidRDefault="000B0398" w:rsidP="000B0398">
      <w:pPr>
        <w:pStyle w:val="Heading2"/>
        <w:rPr>
          <w:rFonts w:ascii="Times New Roman" w:eastAsia="Times New Roman" w:hAnsi="Times New Roman" w:cs="Times New Roman"/>
          <w:color w:val="000000" w:themeColor="text1"/>
          <w:sz w:val="22"/>
          <w:szCs w:val="22"/>
        </w:rPr>
      </w:pPr>
      <w:bookmarkStart w:id="84" w:name="_Toc144129209"/>
      <w:r>
        <w:rPr>
          <w:rFonts w:ascii="Times New Roman" w:eastAsia="Times New Roman" w:hAnsi="Times New Roman" w:cs="Times New Roman"/>
          <w:color w:val="000000" w:themeColor="text1"/>
          <w:sz w:val="28"/>
          <w:szCs w:val="28"/>
        </w:rPr>
        <w:t>EVALUATION</w:t>
      </w:r>
      <w:bookmarkEnd w:id="84"/>
    </w:p>
    <w:p w14:paraId="299D2633" w14:textId="77777777" w:rsidR="00D20C89" w:rsidRDefault="009A4085" w:rsidP="00592F88">
      <w:pPr>
        <w:spacing w:after="0"/>
        <w:rPr>
          <w:rFonts w:ascii="Times New Roman" w:hAnsi="Times New Roman" w:cs="Times New Roman"/>
        </w:rPr>
      </w:pPr>
      <w:r>
        <w:rPr>
          <w:rFonts w:ascii="Times New Roman" w:hAnsi="Times New Roman" w:cs="Times New Roman"/>
        </w:rPr>
        <w:t>Student</w:t>
      </w:r>
      <w:r w:rsidR="006F3C8B">
        <w:rPr>
          <w:rFonts w:ascii="Times New Roman" w:hAnsi="Times New Roman" w:cs="Times New Roman"/>
        </w:rPr>
        <w:t xml:space="preserve"> </w:t>
      </w:r>
      <w:r>
        <w:rPr>
          <w:rFonts w:ascii="Times New Roman" w:hAnsi="Times New Roman" w:cs="Times New Roman"/>
        </w:rPr>
        <w:t>learning</w:t>
      </w:r>
      <w:r w:rsidR="006F3C8B">
        <w:rPr>
          <w:rFonts w:ascii="Times New Roman" w:hAnsi="Times New Roman" w:cs="Times New Roman"/>
        </w:rPr>
        <w:t xml:space="preserve"> </w:t>
      </w:r>
      <w:r>
        <w:rPr>
          <w:rFonts w:ascii="Times New Roman" w:hAnsi="Times New Roman" w:cs="Times New Roman"/>
        </w:rPr>
        <w:t>is</w:t>
      </w:r>
      <w:r w:rsidR="006F3C8B">
        <w:rPr>
          <w:rFonts w:ascii="Times New Roman" w:hAnsi="Times New Roman" w:cs="Times New Roman"/>
        </w:rPr>
        <w:t xml:space="preserve"> </w:t>
      </w:r>
      <w:r w:rsidR="0010024D">
        <w:rPr>
          <w:rFonts w:ascii="Times New Roman" w:hAnsi="Times New Roman" w:cs="Times New Roman"/>
        </w:rPr>
        <w:t>evaluated</w:t>
      </w:r>
      <w:r w:rsidR="006F3C8B">
        <w:rPr>
          <w:rFonts w:ascii="Times New Roman" w:hAnsi="Times New Roman" w:cs="Times New Roman"/>
        </w:rPr>
        <w:t xml:space="preserve"> </w:t>
      </w:r>
      <w:r>
        <w:rPr>
          <w:rFonts w:ascii="Times New Roman" w:hAnsi="Times New Roman" w:cs="Times New Roman"/>
        </w:rPr>
        <w:t>through</w:t>
      </w:r>
      <w:r w:rsidR="006F3C8B">
        <w:rPr>
          <w:rFonts w:ascii="Times New Roman" w:hAnsi="Times New Roman" w:cs="Times New Roman"/>
        </w:rPr>
        <w:t xml:space="preserve"> </w:t>
      </w:r>
      <w:r w:rsidR="0010024D">
        <w:rPr>
          <w:rFonts w:ascii="Times New Roman" w:hAnsi="Times New Roman" w:cs="Times New Roman"/>
        </w:rPr>
        <w:t>ongoing</w:t>
      </w:r>
      <w:r w:rsidR="006F3C8B">
        <w:rPr>
          <w:rFonts w:ascii="Times New Roman" w:hAnsi="Times New Roman" w:cs="Times New Roman"/>
        </w:rPr>
        <w:t xml:space="preserve"> </w:t>
      </w:r>
      <w:r>
        <w:rPr>
          <w:rFonts w:ascii="Times New Roman" w:hAnsi="Times New Roman" w:cs="Times New Roman"/>
        </w:rPr>
        <w:t>assessment</w:t>
      </w:r>
      <w:r w:rsidR="006F3C8B">
        <w:rPr>
          <w:rFonts w:ascii="Times New Roman" w:hAnsi="Times New Roman" w:cs="Times New Roman"/>
        </w:rPr>
        <w:t xml:space="preserve"> </w:t>
      </w:r>
      <w:r>
        <w:rPr>
          <w:rFonts w:ascii="Times New Roman" w:hAnsi="Times New Roman" w:cs="Times New Roman"/>
        </w:rPr>
        <w:t>of</w:t>
      </w:r>
      <w:r w:rsidR="006F3C8B">
        <w:rPr>
          <w:rFonts w:ascii="Times New Roman" w:hAnsi="Times New Roman" w:cs="Times New Roman"/>
        </w:rPr>
        <w:t xml:space="preserve"> </w:t>
      </w:r>
      <w:r>
        <w:rPr>
          <w:rFonts w:ascii="Times New Roman" w:hAnsi="Times New Roman" w:cs="Times New Roman"/>
        </w:rPr>
        <w:t>academic</w:t>
      </w:r>
      <w:r w:rsidR="006F3C8B">
        <w:rPr>
          <w:rFonts w:ascii="Times New Roman" w:hAnsi="Times New Roman" w:cs="Times New Roman"/>
        </w:rPr>
        <w:t xml:space="preserve"> </w:t>
      </w:r>
      <w:r>
        <w:rPr>
          <w:rFonts w:ascii="Times New Roman" w:hAnsi="Times New Roman" w:cs="Times New Roman"/>
        </w:rPr>
        <w:t>and</w:t>
      </w:r>
      <w:r w:rsidR="006F3C8B">
        <w:rPr>
          <w:rFonts w:ascii="Times New Roman" w:hAnsi="Times New Roman" w:cs="Times New Roman"/>
        </w:rPr>
        <w:t xml:space="preserve"> </w:t>
      </w:r>
      <w:r>
        <w:rPr>
          <w:rFonts w:ascii="Times New Roman" w:hAnsi="Times New Roman" w:cs="Times New Roman"/>
        </w:rPr>
        <w:t>clinical</w:t>
      </w:r>
      <w:r w:rsidR="006F3C8B">
        <w:rPr>
          <w:rFonts w:ascii="Times New Roman" w:hAnsi="Times New Roman" w:cs="Times New Roman"/>
        </w:rPr>
        <w:t xml:space="preserve"> </w:t>
      </w:r>
      <w:r>
        <w:rPr>
          <w:rFonts w:ascii="Times New Roman" w:hAnsi="Times New Roman" w:cs="Times New Roman"/>
        </w:rPr>
        <w:t>performance</w:t>
      </w:r>
      <w:r w:rsidR="006F3C8B">
        <w:rPr>
          <w:rFonts w:ascii="Times New Roman" w:hAnsi="Times New Roman" w:cs="Times New Roman"/>
        </w:rPr>
        <w:t xml:space="preserve"> </w:t>
      </w:r>
      <w:r>
        <w:rPr>
          <w:rFonts w:ascii="Times New Roman" w:hAnsi="Times New Roman" w:cs="Times New Roman"/>
        </w:rPr>
        <w:t>as</w:t>
      </w:r>
      <w:r w:rsidR="006F3C8B">
        <w:rPr>
          <w:rFonts w:ascii="Times New Roman" w:hAnsi="Times New Roman" w:cs="Times New Roman"/>
        </w:rPr>
        <w:t xml:space="preserve"> </w:t>
      </w:r>
      <w:r>
        <w:rPr>
          <w:rFonts w:ascii="Times New Roman" w:hAnsi="Times New Roman" w:cs="Times New Roman"/>
        </w:rPr>
        <w:t>well</w:t>
      </w:r>
      <w:r w:rsidR="006F3C8B">
        <w:rPr>
          <w:rFonts w:ascii="Times New Roman" w:hAnsi="Times New Roman" w:cs="Times New Roman"/>
        </w:rPr>
        <w:t xml:space="preserve"> </w:t>
      </w:r>
      <w:r>
        <w:rPr>
          <w:rFonts w:ascii="Times New Roman" w:hAnsi="Times New Roman" w:cs="Times New Roman"/>
        </w:rPr>
        <w:t>as</w:t>
      </w:r>
      <w:r w:rsidR="006F3C8B">
        <w:rPr>
          <w:rFonts w:ascii="Times New Roman" w:hAnsi="Times New Roman" w:cs="Times New Roman"/>
        </w:rPr>
        <w:t xml:space="preserve"> </w:t>
      </w:r>
      <w:r w:rsidR="0010024D">
        <w:rPr>
          <w:rFonts w:ascii="Times New Roman" w:hAnsi="Times New Roman" w:cs="Times New Roman"/>
        </w:rPr>
        <w:t>annual</w:t>
      </w:r>
      <w:r w:rsidR="006F3C8B">
        <w:rPr>
          <w:rFonts w:ascii="Times New Roman" w:hAnsi="Times New Roman" w:cs="Times New Roman"/>
        </w:rPr>
        <w:t xml:space="preserve"> </w:t>
      </w:r>
      <w:r w:rsidR="0010024D">
        <w:rPr>
          <w:rFonts w:ascii="Times New Roman" w:hAnsi="Times New Roman" w:cs="Times New Roman"/>
        </w:rPr>
        <w:t>institutional</w:t>
      </w:r>
      <w:r w:rsidR="006F3C8B">
        <w:rPr>
          <w:rFonts w:ascii="Times New Roman" w:hAnsi="Times New Roman" w:cs="Times New Roman"/>
        </w:rPr>
        <w:t xml:space="preserve"> </w:t>
      </w:r>
      <w:r>
        <w:rPr>
          <w:rFonts w:ascii="Times New Roman" w:hAnsi="Times New Roman" w:cs="Times New Roman"/>
        </w:rPr>
        <w:t>self-assessment.</w:t>
      </w:r>
      <w:r w:rsidR="006F3C8B">
        <w:rPr>
          <w:rFonts w:ascii="Times New Roman" w:hAnsi="Times New Roman" w:cs="Times New Roman"/>
        </w:rPr>
        <w:t xml:space="preserve"> </w:t>
      </w:r>
      <w:r>
        <w:rPr>
          <w:rFonts w:ascii="Times New Roman" w:hAnsi="Times New Roman" w:cs="Times New Roman"/>
        </w:rPr>
        <w:t>Each</w:t>
      </w:r>
      <w:r w:rsidR="006F3C8B">
        <w:rPr>
          <w:rFonts w:ascii="Times New Roman" w:hAnsi="Times New Roman" w:cs="Times New Roman"/>
        </w:rPr>
        <w:t xml:space="preserve"> </w:t>
      </w:r>
      <w:r>
        <w:rPr>
          <w:rFonts w:ascii="Times New Roman" w:hAnsi="Times New Roman" w:cs="Times New Roman"/>
        </w:rPr>
        <w:t>program</w:t>
      </w:r>
      <w:r w:rsidR="006F3C8B">
        <w:rPr>
          <w:rFonts w:ascii="Times New Roman" w:hAnsi="Times New Roman" w:cs="Times New Roman"/>
        </w:rPr>
        <w:t xml:space="preserve"> </w:t>
      </w:r>
      <w:r>
        <w:rPr>
          <w:rFonts w:ascii="Times New Roman" w:hAnsi="Times New Roman" w:cs="Times New Roman"/>
        </w:rPr>
        <w:t>devises</w:t>
      </w:r>
      <w:r w:rsidR="006F3C8B">
        <w:rPr>
          <w:rFonts w:ascii="Times New Roman" w:hAnsi="Times New Roman" w:cs="Times New Roman"/>
        </w:rPr>
        <w:t xml:space="preserve"> </w:t>
      </w:r>
      <w:r>
        <w:rPr>
          <w:rFonts w:ascii="Times New Roman" w:hAnsi="Times New Roman" w:cs="Times New Roman"/>
        </w:rPr>
        <w:t>specific</w:t>
      </w:r>
      <w:r w:rsidR="006F3C8B">
        <w:rPr>
          <w:rFonts w:ascii="Times New Roman" w:hAnsi="Times New Roman" w:cs="Times New Roman"/>
        </w:rPr>
        <w:t xml:space="preserve"> </w:t>
      </w:r>
      <w:r>
        <w:rPr>
          <w:rFonts w:ascii="Times New Roman" w:hAnsi="Times New Roman" w:cs="Times New Roman"/>
        </w:rPr>
        <w:t>goals</w:t>
      </w:r>
      <w:r w:rsidR="006F3C8B">
        <w:rPr>
          <w:rFonts w:ascii="Times New Roman" w:hAnsi="Times New Roman" w:cs="Times New Roman"/>
        </w:rPr>
        <w:t xml:space="preserve"> </w:t>
      </w:r>
      <w:r>
        <w:rPr>
          <w:rFonts w:ascii="Times New Roman" w:hAnsi="Times New Roman" w:cs="Times New Roman"/>
        </w:rPr>
        <w:t>and</w:t>
      </w:r>
      <w:r w:rsidR="006F3C8B">
        <w:rPr>
          <w:rFonts w:ascii="Times New Roman" w:hAnsi="Times New Roman" w:cs="Times New Roman"/>
        </w:rPr>
        <w:t xml:space="preserve"> </w:t>
      </w:r>
      <w:r>
        <w:rPr>
          <w:rFonts w:ascii="Times New Roman" w:hAnsi="Times New Roman" w:cs="Times New Roman"/>
        </w:rPr>
        <w:t>objectives</w:t>
      </w:r>
      <w:r w:rsidR="006F3C8B">
        <w:rPr>
          <w:rFonts w:ascii="Times New Roman" w:hAnsi="Times New Roman" w:cs="Times New Roman"/>
        </w:rPr>
        <w:t xml:space="preserve"> </w:t>
      </w:r>
      <w:r>
        <w:rPr>
          <w:rFonts w:ascii="Times New Roman" w:hAnsi="Times New Roman" w:cs="Times New Roman"/>
        </w:rPr>
        <w:t>for</w:t>
      </w:r>
      <w:r w:rsidR="006F3C8B">
        <w:rPr>
          <w:rFonts w:ascii="Times New Roman" w:hAnsi="Times New Roman" w:cs="Times New Roman"/>
        </w:rPr>
        <w:t xml:space="preserve"> </w:t>
      </w:r>
      <w:r>
        <w:rPr>
          <w:rFonts w:ascii="Times New Roman" w:hAnsi="Times New Roman" w:cs="Times New Roman"/>
        </w:rPr>
        <w:t>student</w:t>
      </w:r>
      <w:r w:rsidR="006F3C8B">
        <w:rPr>
          <w:rFonts w:ascii="Times New Roman" w:hAnsi="Times New Roman" w:cs="Times New Roman"/>
        </w:rPr>
        <w:t xml:space="preserve"> </w:t>
      </w:r>
      <w:r>
        <w:rPr>
          <w:rFonts w:ascii="Times New Roman" w:hAnsi="Times New Roman" w:cs="Times New Roman"/>
        </w:rPr>
        <w:t>learning</w:t>
      </w:r>
      <w:r w:rsidR="006F3C8B">
        <w:rPr>
          <w:rFonts w:ascii="Times New Roman" w:hAnsi="Times New Roman" w:cs="Times New Roman"/>
        </w:rPr>
        <w:t xml:space="preserve"> </w:t>
      </w:r>
      <w:r>
        <w:rPr>
          <w:rFonts w:ascii="Times New Roman" w:hAnsi="Times New Roman" w:cs="Times New Roman"/>
        </w:rPr>
        <w:t>which</w:t>
      </w:r>
      <w:r w:rsidR="006F3C8B">
        <w:rPr>
          <w:rFonts w:ascii="Times New Roman" w:hAnsi="Times New Roman" w:cs="Times New Roman"/>
        </w:rPr>
        <w:t xml:space="preserve"> </w:t>
      </w:r>
      <w:r>
        <w:rPr>
          <w:rFonts w:ascii="Times New Roman" w:hAnsi="Times New Roman" w:cs="Times New Roman"/>
        </w:rPr>
        <w:t>are</w:t>
      </w:r>
      <w:r w:rsidR="006F3C8B">
        <w:rPr>
          <w:rFonts w:ascii="Times New Roman" w:hAnsi="Times New Roman" w:cs="Times New Roman"/>
        </w:rPr>
        <w:t xml:space="preserve"> </w:t>
      </w:r>
      <w:r>
        <w:rPr>
          <w:rFonts w:ascii="Times New Roman" w:hAnsi="Times New Roman" w:cs="Times New Roman"/>
        </w:rPr>
        <w:t>included</w:t>
      </w:r>
      <w:r w:rsidR="006F3C8B">
        <w:rPr>
          <w:rFonts w:ascii="Times New Roman" w:hAnsi="Times New Roman" w:cs="Times New Roman"/>
        </w:rPr>
        <w:t xml:space="preserve"> </w:t>
      </w:r>
      <w:r w:rsidR="008B7A3C">
        <w:rPr>
          <w:rFonts w:ascii="Times New Roman" w:hAnsi="Times New Roman" w:cs="Times New Roman"/>
        </w:rPr>
        <w:t>in</w:t>
      </w:r>
      <w:r w:rsidR="006F3C8B">
        <w:rPr>
          <w:rFonts w:ascii="Times New Roman" w:hAnsi="Times New Roman" w:cs="Times New Roman"/>
        </w:rPr>
        <w:t xml:space="preserve"> </w:t>
      </w:r>
      <w:r w:rsidR="008B7A3C">
        <w:rPr>
          <w:rFonts w:ascii="Times New Roman" w:hAnsi="Times New Roman" w:cs="Times New Roman"/>
        </w:rPr>
        <w:t>the</w:t>
      </w:r>
      <w:r w:rsidR="006F3C8B">
        <w:rPr>
          <w:rFonts w:ascii="Times New Roman" w:hAnsi="Times New Roman" w:cs="Times New Roman"/>
        </w:rPr>
        <w:t xml:space="preserve"> </w:t>
      </w:r>
      <w:r w:rsidR="008B7A3C">
        <w:rPr>
          <w:rFonts w:ascii="Times New Roman" w:hAnsi="Times New Roman" w:cs="Times New Roman"/>
        </w:rPr>
        <w:t>program/course</w:t>
      </w:r>
      <w:r w:rsidR="006F3C8B">
        <w:rPr>
          <w:rFonts w:ascii="Times New Roman" w:hAnsi="Times New Roman" w:cs="Times New Roman"/>
        </w:rPr>
        <w:t xml:space="preserve"> </w:t>
      </w:r>
      <w:r w:rsidR="008B7A3C">
        <w:rPr>
          <w:rFonts w:ascii="Times New Roman" w:hAnsi="Times New Roman" w:cs="Times New Roman"/>
        </w:rPr>
        <w:t>syllabi.</w:t>
      </w:r>
      <w:r w:rsidR="006F3C8B">
        <w:rPr>
          <w:rFonts w:ascii="Times New Roman" w:hAnsi="Times New Roman" w:cs="Times New Roman"/>
        </w:rPr>
        <w:t xml:space="preserve"> </w:t>
      </w:r>
      <w:r>
        <w:rPr>
          <w:rFonts w:ascii="Times New Roman" w:hAnsi="Times New Roman" w:cs="Times New Roman"/>
        </w:rPr>
        <w:t>Goals</w:t>
      </w:r>
      <w:r w:rsidR="0010024D">
        <w:rPr>
          <w:rFonts w:ascii="Times New Roman" w:hAnsi="Times New Roman" w:cs="Times New Roman"/>
        </w:rPr>
        <w:t>,</w:t>
      </w:r>
      <w:r w:rsidR="006F3C8B">
        <w:rPr>
          <w:rFonts w:ascii="Times New Roman" w:hAnsi="Times New Roman" w:cs="Times New Roman"/>
        </w:rPr>
        <w:t xml:space="preserve"> </w:t>
      </w:r>
      <w:r>
        <w:rPr>
          <w:rFonts w:ascii="Times New Roman" w:hAnsi="Times New Roman" w:cs="Times New Roman"/>
        </w:rPr>
        <w:t>objectives</w:t>
      </w:r>
      <w:r w:rsidR="006F3C8B">
        <w:rPr>
          <w:rFonts w:ascii="Times New Roman" w:hAnsi="Times New Roman" w:cs="Times New Roman"/>
        </w:rPr>
        <w:t xml:space="preserve"> </w:t>
      </w:r>
      <w:r w:rsidR="0010024D">
        <w:rPr>
          <w:rFonts w:ascii="Times New Roman" w:hAnsi="Times New Roman" w:cs="Times New Roman"/>
        </w:rPr>
        <w:t>and</w:t>
      </w:r>
      <w:r w:rsidR="006F3C8B">
        <w:rPr>
          <w:rFonts w:ascii="Times New Roman" w:hAnsi="Times New Roman" w:cs="Times New Roman"/>
        </w:rPr>
        <w:t xml:space="preserve"> </w:t>
      </w:r>
      <w:r w:rsidR="0010024D">
        <w:rPr>
          <w:rFonts w:ascii="Times New Roman" w:hAnsi="Times New Roman" w:cs="Times New Roman"/>
        </w:rPr>
        <w:t>outcomes</w:t>
      </w:r>
      <w:r w:rsidR="006F3C8B">
        <w:rPr>
          <w:rFonts w:ascii="Times New Roman" w:hAnsi="Times New Roman" w:cs="Times New Roman"/>
        </w:rPr>
        <w:t xml:space="preserve"> </w:t>
      </w:r>
      <w:r>
        <w:rPr>
          <w:rFonts w:ascii="Times New Roman" w:hAnsi="Times New Roman" w:cs="Times New Roman"/>
        </w:rPr>
        <w:t>are</w:t>
      </w:r>
      <w:r w:rsidR="006F3C8B">
        <w:rPr>
          <w:rFonts w:ascii="Times New Roman" w:hAnsi="Times New Roman" w:cs="Times New Roman"/>
        </w:rPr>
        <w:t xml:space="preserve"> </w:t>
      </w:r>
      <w:r>
        <w:rPr>
          <w:rFonts w:ascii="Times New Roman" w:hAnsi="Times New Roman" w:cs="Times New Roman"/>
        </w:rPr>
        <w:t>in</w:t>
      </w:r>
      <w:r w:rsidR="006F3C8B">
        <w:rPr>
          <w:rFonts w:ascii="Times New Roman" w:hAnsi="Times New Roman" w:cs="Times New Roman"/>
        </w:rPr>
        <w:t xml:space="preserve"> </w:t>
      </w:r>
      <w:r>
        <w:rPr>
          <w:rFonts w:ascii="Times New Roman" w:hAnsi="Times New Roman" w:cs="Times New Roman"/>
        </w:rPr>
        <w:t>alignment</w:t>
      </w:r>
      <w:r w:rsidR="006F3C8B">
        <w:rPr>
          <w:rFonts w:ascii="Times New Roman" w:hAnsi="Times New Roman" w:cs="Times New Roman"/>
        </w:rPr>
        <w:t xml:space="preserve"> </w:t>
      </w:r>
      <w:r>
        <w:rPr>
          <w:rFonts w:ascii="Times New Roman" w:hAnsi="Times New Roman" w:cs="Times New Roman"/>
        </w:rPr>
        <w:t>with</w:t>
      </w:r>
      <w:r w:rsidR="006F3C8B">
        <w:rPr>
          <w:rFonts w:ascii="Times New Roman" w:hAnsi="Times New Roman" w:cs="Times New Roman"/>
        </w:rPr>
        <w:t xml:space="preserve"> </w:t>
      </w:r>
      <w:r>
        <w:rPr>
          <w:rFonts w:ascii="Times New Roman" w:hAnsi="Times New Roman" w:cs="Times New Roman"/>
        </w:rPr>
        <w:t>the</w:t>
      </w:r>
      <w:r w:rsidR="006F3C8B">
        <w:rPr>
          <w:rFonts w:ascii="Times New Roman" w:hAnsi="Times New Roman" w:cs="Times New Roman"/>
        </w:rPr>
        <w:t xml:space="preserve"> </w:t>
      </w:r>
      <w:r>
        <w:rPr>
          <w:rFonts w:ascii="Times New Roman" w:hAnsi="Times New Roman" w:cs="Times New Roman"/>
        </w:rPr>
        <w:t>overall</w:t>
      </w:r>
      <w:r w:rsidR="006F3C8B">
        <w:rPr>
          <w:rFonts w:ascii="Times New Roman" w:hAnsi="Times New Roman" w:cs="Times New Roman"/>
        </w:rPr>
        <w:t xml:space="preserve"> </w:t>
      </w:r>
      <w:r>
        <w:rPr>
          <w:rFonts w:ascii="Times New Roman" w:hAnsi="Times New Roman" w:cs="Times New Roman"/>
        </w:rPr>
        <w:t>Mayo</w:t>
      </w:r>
      <w:r w:rsidR="006F3C8B">
        <w:rPr>
          <w:rFonts w:ascii="Times New Roman" w:hAnsi="Times New Roman" w:cs="Times New Roman"/>
        </w:rPr>
        <w:t xml:space="preserve"> </w:t>
      </w:r>
      <w:r>
        <w:rPr>
          <w:rFonts w:ascii="Times New Roman" w:hAnsi="Times New Roman" w:cs="Times New Roman"/>
        </w:rPr>
        <w:t>Clinic</w:t>
      </w:r>
      <w:r w:rsidR="006F3C8B">
        <w:rPr>
          <w:rFonts w:ascii="Times New Roman" w:hAnsi="Times New Roman" w:cs="Times New Roman"/>
        </w:rPr>
        <w:t xml:space="preserve"> </w:t>
      </w:r>
      <w:r>
        <w:rPr>
          <w:rFonts w:ascii="Times New Roman" w:hAnsi="Times New Roman" w:cs="Times New Roman"/>
        </w:rPr>
        <w:t>College</w:t>
      </w:r>
      <w:r w:rsidR="006F3C8B">
        <w:rPr>
          <w:rFonts w:ascii="Times New Roman" w:hAnsi="Times New Roman" w:cs="Times New Roman"/>
        </w:rPr>
        <w:t xml:space="preserve"> </w:t>
      </w:r>
      <w:r>
        <w:rPr>
          <w:rFonts w:ascii="Times New Roman" w:hAnsi="Times New Roman" w:cs="Times New Roman"/>
        </w:rPr>
        <w:t>of</w:t>
      </w:r>
      <w:r w:rsidR="006F3C8B">
        <w:rPr>
          <w:rFonts w:ascii="Times New Roman" w:hAnsi="Times New Roman" w:cs="Times New Roman"/>
        </w:rPr>
        <w:t xml:space="preserve"> </w:t>
      </w:r>
      <w:r>
        <w:rPr>
          <w:rFonts w:ascii="Times New Roman" w:hAnsi="Times New Roman" w:cs="Times New Roman"/>
        </w:rPr>
        <w:t>Medicine</w:t>
      </w:r>
      <w:r w:rsidR="006F3C8B">
        <w:rPr>
          <w:rFonts w:ascii="Times New Roman" w:hAnsi="Times New Roman" w:cs="Times New Roman"/>
        </w:rPr>
        <w:t xml:space="preserve"> </w:t>
      </w:r>
      <w:r>
        <w:rPr>
          <w:rFonts w:ascii="Times New Roman" w:hAnsi="Times New Roman" w:cs="Times New Roman"/>
        </w:rPr>
        <w:t>and</w:t>
      </w:r>
      <w:r w:rsidR="006F3C8B">
        <w:rPr>
          <w:rFonts w:ascii="Times New Roman" w:hAnsi="Times New Roman" w:cs="Times New Roman"/>
        </w:rPr>
        <w:t xml:space="preserve"> </w:t>
      </w:r>
      <w:r>
        <w:rPr>
          <w:rFonts w:ascii="Times New Roman" w:hAnsi="Times New Roman" w:cs="Times New Roman"/>
        </w:rPr>
        <w:t>Science’s</w:t>
      </w:r>
      <w:r w:rsidR="00F109D1">
        <w:rPr>
          <w:rFonts w:ascii="Times New Roman" w:hAnsi="Times New Roman" w:cs="Times New Roman"/>
        </w:rPr>
        <w:t xml:space="preserve"> </w:t>
      </w:r>
      <w:r w:rsidR="0010024D">
        <w:rPr>
          <w:rFonts w:ascii="Times New Roman" w:hAnsi="Times New Roman" w:cs="Times New Roman"/>
        </w:rPr>
        <w:t>(MCCMS)</w:t>
      </w:r>
      <w:r w:rsidR="006F3C8B">
        <w:rPr>
          <w:rFonts w:ascii="Times New Roman" w:hAnsi="Times New Roman" w:cs="Times New Roman"/>
        </w:rPr>
        <w:t xml:space="preserve"> </w:t>
      </w:r>
      <w:r>
        <w:rPr>
          <w:rFonts w:ascii="Times New Roman" w:hAnsi="Times New Roman" w:cs="Times New Roman"/>
        </w:rPr>
        <w:t>identified</w:t>
      </w:r>
      <w:r w:rsidR="006F3C8B">
        <w:rPr>
          <w:rFonts w:ascii="Times New Roman" w:hAnsi="Times New Roman" w:cs="Times New Roman"/>
        </w:rPr>
        <w:t xml:space="preserve"> </w:t>
      </w:r>
      <w:r w:rsidR="0010024D">
        <w:rPr>
          <w:rFonts w:ascii="Times New Roman" w:hAnsi="Times New Roman" w:cs="Times New Roman"/>
        </w:rPr>
        <w:t>institutional</w:t>
      </w:r>
      <w:r w:rsidR="006F3C8B">
        <w:rPr>
          <w:rFonts w:ascii="Times New Roman" w:hAnsi="Times New Roman" w:cs="Times New Roman"/>
        </w:rPr>
        <w:t xml:space="preserve"> </w:t>
      </w:r>
      <w:r w:rsidR="0010024D">
        <w:rPr>
          <w:rFonts w:ascii="Times New Roman" w:hAnsi="Times New Roman" w:cs="Times New Roman"/>
        </w:rPr>
        <w:t>student</w:t>
      </w:r>
      <w:r w:rsidR="006F3C8B">
        <w:rPr>
          <w:rFonts w:ascii="Times New Roman" w:hAnsi="Times New Roman" w:cs="Times New Roman"/>
        </w:rPr>
        <w:t xml:space="preserve"> </w:t>
      </w:r>
      <w:r w:rsidR="0010024D">
        <w:rPr>
          <w:rFonts w:ascii="Times New Roman" w:hAnsi="Times New Roman" w:cs="Times New Roman"/>
        </w:rPr>
        <w:t>learning</w:t>
      </w:r>
      <w:r w:rsidR="006F3C8B">
        <w:rPr>
          <w:rFonts w:ascii="Times New Roman" w:hAnsi="Times New Roman" w:cs="Times New Roman"/>
        </w:rPr>
        <w:t xml:space="preserve"> </w:t>
      </w:r>
      <w:r w:rsidR="0010024D">
        <w:rPr>
          <w:rFonts w:ascii="Times New Roman" w:hAnsi="Times New Roman" w:cs="Times New Roman"/>
        </w:rPr>
        <w:t>outcomes</w:t>
      </w:r>
      <w:r w:rsidR="006F3C8B">
        <w:rPr>
          <w:rFonts w:ascii="Times New Roman" w:hAnsi="Times New Roman" w:cs="Times New Roman"/>
        </w:rPr>
        <w:t xml:space="preserve"> </w:t>
      </w:r>
      <w:r w:rsidR="0010024D">
        <w:rPr>
          <w:rFonts w:ascii="Times New Roman" w:hAnsi="Times New Roman" w:cs="Times New Roman"/>
        </w:rPr>
        <w:t>as</w:t>
      </w:r>
      <w:r w:rsidR="006F3C8B">
        <w:rPr>
          <w:rFonts w:ascii="Times New Roman" w:hAnsi="Times New Roman" w:cs="Times New Roman"/>
        </w:rPr>
        <w:t xml:space="preserve"> </w:t>
      </w:r>
      <w:r w:rsidR="0010024D">
        <w:rPr>
          <w:rFonts w:ascii="Times New Roman" w:hAnsi="Times New Roman" w:cs="Times New Roman"/>
        </w:rPr>
        <w:t>well</w:t>
      </w:r>
      <w:r w:rsidR="006F3C8B">
        <w:rPr>
          <w:rFonts w:ascii="Times New Roman" w:hAnsi="Times New Roman" w:cs="Times New Roman"/>
        </w:rPr>
        <w:t xml:space="preserve"> </w:t>
      </w:r>
      <w:r w:rsidR="0010024D">
        <w:rPr>
          <w:rFonts w:ascii="Times New Roman" w:hAnsi="Times New Roman" w:cs="Times New Roman"/>
        </w:rPr>
        <w:t>as</w:t>
      </w:r>
      <w:r w:rsidR="006F3C8B">
        <w:rPr>
          <w:rFonts w:ascii="Times New Roman" w:hAnsi="Times New Roman" w:cs="Times New Roman"/>
        </w:rPr>
        <w:t xml:space="preserve"> </w:t>
      </w:r>
      <w:r w:rsidR="0010024D">
        <w:rPr>
          <w:rFonts w:ascii="Times New Roman" w:hAnsi="Times New Roman" w:cs="Times New Roman"/>
        </w:rPr>
        <w:t>the</w:t>
      </w:r>
      <w:r w:rsidR="006F3C8B">
        <w:rPr>
          <w:rFonts w:ascii="Times New Roman" w:hAnsi="Times New Roman" w:cs="Times New Roman"/>
        </w:rPr>
        <w:t xml:space="preserve"> </w:t>
      </w:r>
      <w:r w:rsidR="0010024D">
        <w:rPr>
          <w:rFonts w:ascii="Times New Roman" w:hAnsi="Times New Roman" w:cs="Times New Roman"/>
        </w:rPr>
        <w:t>MCCMS</w:t>
      </w:r>
      <w:r w:rsidR="006F3C8B">
        <w:rPr>
          <w:rFonts w:ascii="Times New Roman" w:hAnsi="Times New Roman" w:cs="Times New Roman"/>
        </w:rPr>
        <w:t xml:space="preserve"> </w:t>
      </w:r>
      <w:r w:rsidR="0010024D">
        <w:rPr>
          <w:rFonts w:ascii="Times New Roman" w:hAnsi="Times New Roman" w:cs="Times New Roman"/>
        </w:rPr>
        <w:t>and</w:t>
      </w:r>
      <w:r w:rsidR="006F3C8B">
        <w:rPr>
          <w:rFonts w:ascii="Times New Roman" w:hAnsi="Times New Roman" w:cs="Times New Roman"/>
        </w:rPr>
        <w:t xml:space="preserve"> </w:t>
      </w:r>
      <w:r w:rsidR="0010024D">
        <w:rPr>
          <w:rFonts w:ascii="Times New Roman" w:hAnsi="Times New Roman" w:cs="Times New Roman"/>
        </w:rPr>
        <w:t>Mayo</w:t>
      </w:r>
      <w:r w:rsidR="006F3C8B">
        <w:rPr>
          <w:rFonts w:ascii="Times New Roman" w:hAnsi="Times New Roman" w:cs="Times New Roman"/>
        </w:rPr>
        <w:t xml:space="preserve"> </w:t>
      </w:r>
      <w:r w:rsidR="0010024D">
        <w:rPr>
          <w:rFonts w:ascii="Times New Roman" w:hAnsi="Times New Roman" w:cs="Times New Roman"/>
        </w:rPr>
        <w:t>Clinic</w:t>
      </w:r>
      <w:r w:rsidR="006F3C8B">
        <w:rPr>
          <w:rFonts w:ascii="Times New Roman" w:hAnsi="Times New Roman" w:cs="Times New Roman"/>
        </w:rPr>
        <w:t xml:space="preserve"> </w:t>
      </w:r>
      <w:r w:rsidR="0010024D">
        <w:rPr>
          <w:rFonts w:ascii="Times New Roman" w:hAnsi="Times New Roman" w:cs="Times New Roman"/>
        </w:rPr>
        <w:t>mission</w:t>
      </w:r>
      <w:r w:rsidR="006F3C8B">
        <w:rPr>
          <w:rFonts w:ascii="Times New Roman" w:hAnsi="Times New Roman" w:cs="Times New Roman"/>
        </w:rPr>
        <w:t xml:space="preserve"> </w:t>
      </w:r>
      <w:r w:rsidR="0010024D">
        <w:rPr>
          <w:rFonts w:ascii="Times New Roman" w:hAnsi="Times New Roman" w:cs="Times New Roman"/>
        </w:rPr>
        <w:t>and</w:t>
      </w:r>
      <w:r w:rsidR="006F3C8B">
        <w:rPr>
          <w:rFonts w:ascii="Times New Roman" w:hAnsi="Times New Roman" w:cs="Times New Roman"/>
        </w:rPr>
        <w:t xml:space="preserve"> </w:t>
      </w:r>
      <w:r w:rsidR="0010024D">
        <w:rPr>
          <w:rFonts w:ascii="Times New Roman" w:hAnsi="Times New Roman" w:cs="Times New Roman"/>
        </w:rPr>
        <w:t>vision.</w:t>
      </w:r>
    </w:p>
    <w:p w14:paraId="0CCF4E78" w14:textId="77777777" w:rsidR="00D20C89" w:rsidRDefault="00D20C89" w:rsidP="00D20C89">
      <w:pPr>
        <w:spacing w:before="60" w:after="0"/>
        <w:rPr>
          <w:rFonts w:ascii="Times New Roman" w:eastAsia="Times New Roman" w:hAnsi="Times New Roman" w:cs="Times New Roman"/>
          <w:b/>
          <w:bCs/>
          <w:color w:val="000000" w:themeColor="text1"/>
          <w:sz w:val="28"/>
          <w:szCs w:val="28"/>
        </w:rPr>
      </w:pPr>
      <w:r w:rsidRPr="001D654F">
        <w:rPr>
          <w:rFonts w:ascii="Times New Roman" w:hAnsi="Times New Roman" w:cs="Times New Roman"/>
          <w:noProof/>
        </w:rPr>
        <mc:AlternateContent>
          <mc:Choice Requires="wpg">
            <w:drawing>
              <wp:inline distT="0" distB="0" distL="0" distR="0" wp14:anchorId="499E15FF" wp14:editId="50BEB6A5">
                <wp:extent cx="5943600" cy="35560"/>
                <wp:effectExtent l="0" t="0" r="0" b="2540"/>
                <wp:docPr id="2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560"/>
                          <a:chOff x="0" y="0"/>
                          <a:chExt cx="9584" cy="58"/>
                        </a:xfrm>
                      </wpg:grpSpPr>
                      <wpg:grpSp>
                        <wpg:cNvPr id="224" name="Group 416"/>
                        <wpg:cNvGrpSpPr>
                          <a:grpSpLocks/>
                        </wpg:cNvGrpSpPr>
                        <wpg:grpSpPr bwMode="auto">
                          <a:xfrm>
                            <a:off x="29" y="29"/>
                            <a:ext cx="9526" cy="2"/>
                            <a:chOff x="29" y="29"/>
                            <a:chExt cx="9526" cy="2"/>
                          </a:xfrm>
                        </wpg:grpSpPr>
                        <wps:wsp>
                          <wps:cNvPr id="225" name="Freeform 417"/>
                          <wps:cNvSpPr>
                            <a:spLocks/>
                          </wps:cNvSpPr>
                          <wps:spPr bwMode="auto">
                            <a:xfrm>
                              <a:off x="29" y="29"/>
                              <a:ext cx="9526" cy="2"/>
                            </a:xfrm>
                            <a:custGeom>
                              <a:avLst/>
                              <a:gdLst>
                                <a:gd name="T0" fmla="+- 0 29 29"/>
                                <a:gd name="T1" fmla="*/ T0 w 9526"/>
                                <a:gd name="T2" fmla="+- 0 9554 29"/>
                                <a:gd name="T3" fmla="*/ T2 w 9526"/>
                              </a:gdLst>
                              <a:ahLst/>
                              <a:cxnLst>
                                <a:cxn ang="0">
                                  <a:pos x="T1" y="0"/>
                                </a:cxn>
                                <a:cxn ang="0">
                                  <a:pos x="T3" y="0"/>
                                </a:cxn>
                              </a:cxnLst>
                              <a:rect l="0" t="0" r="r" b="b"/>
                              <a:pathLst>
                                <a:path w="9526">
                                  <a:moveTo>
                                    <a:pt x="0" y="0"/>
                                  </a:moveTo>
                                  <a:lnTo>
                                    <a:pt x="9525" y="0"/>
                                  </a:lnTo>
                                </a:path>
                              </a:pathLst>
                            </a:custGeom>
                            <a:noFill/>
                            <a:ln w="36576">
                              <a:solidFill>
                                <a:srgbClr val="2374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4CAD2C" id="Group 415" o:spid="_x0000_s1026" style="width:468pt;height:2.8pt;mso-position-horizontal-relative:char;mso-position-vertical-relative:line"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">
                <v:group id="Group 416" o:spid="_x0000_s1027" style="position:absolute;left:29;top:29;width:9526;height:2" coordorigin="29,29"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417" o:spid="_x0000_s1028" style="position:absolute;left:29;top:29;width:9526;height:2;visibility:visible;mso-wrap-style:square;v-text-anchor:top" coordsize="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" path="m,l9525,e" filled="f" strokecolor="#2374c3" strokeweight="2.88pt">
                    <v:path arrowok="t" o:connecttype="custom" o:connectlocs="0,0;9525,0" o:connectangles="0,0"/>
                  </v:shape>
                </v:group>
                <w10:anchorlock/>
              </v:group>
            </w:pict>
          </mc:Fallback>
        </mc:AlternateContent>
      </w:r>
    </w:p>
    <w:p w14:paraId="08020034" w14:textId="77777777" w:rsidR="0089371A" w:rsidRDefault="00F11FC5" w:rsidP="00975602">
      <w:pPr>
        <w:pStyle w:val="Heading2"/>
        <w:rPr>
          <w:rFonts w:ascii="Times New Roman" w:eastAsia="Times New Roman" w:hAnsi="Times New Roman" w:cs="Times New Roman"/>
          <w:color w:val="000000" w:themeColor="text1"/>
          <w:sz w:val="28"/>
          <w:szCs w:val="28"/>
        </w:rPr>
      </w:pPr>
      <w:bookmarkStart w:id="85" w:name="_Toc144129210"/>
      <w:r w:rsidRPr="001D654F">
        <w:rPr>
          <w:rFonts w:ascii="Times New Roman" w:eastAsia="Times New Roman" w:hAnsi="Times New Roman" w:cs="Times New Roman"/>
          <w:color w:val="000000" w:themeColor="text1"/>
          <w:sz w:val="28"/>
          <w:szCs w:val="28"/>
        </w:rPr>
        <w:t>APPENDI</w:t>
      </w:r>
      <w:r w:rsidR="003F573A">
        <w:rPr>
          <w:rFonts w:ascii="Times New Roman" w:eastAsia="Times New Roman" w:hAnsi="Times New Roman" w:cs="Times New Roman"/>
          <w:color w:val="000000" w:themeColor="text1"/>
          <w:sz w:val="28"/>
          <w:szCs w:val="28"/>
        </w:rPr>
        <w:t>CES</w:t>
      </w:r>
      <w:r w:rsidR="004726EC" w:rsidRPr="001D654F">
        <w:rPr>
          <w:rFonts w:ascii="Times New Roman" w:eastAsia="Times New Roman" w:hAnsi="Times New Roman" w:cs="Times New Roman"/>
          <w:color w:val="000000" w:themeColor="text1"/>
          <w:sz w:val="28"/>
          <w:szCs w:val="28"/>
        </w:rPr>
        <w:t>:</w:t>
      </w:r>
      <w:r w:rsidR="006F3C8B">
        <w:rPr>
          <w:rFonts w:ascii="Times New Roman" w:eastAsia="Times New Roman" w:hAnsi="Times New Roman" w:cs="Times New Roman"/>
          <w:color w:val="000000" w:themeColor="text1"/>
          <w:sz w:val="28"/>
          <w:szCs w:val="28"/>
        </w:rPr>
        <w:t xml:space="preserve"> </w:t>
      </w:r>
      <w:r w:rsidR="00AD43A1">
        <w:rPr>
          <w:rFonts w:ascii="Times New Roman" w:eastAsia="Times New Roman" w:hAnsi="Times New Roman" w:cs="Times New Roman"/>
          <w:color w:val="000000" w:themeColor="text1"/>
          <w:sz w:val="28"/>
          <w:szCs w:val="28"/>
        </w:rPr>
        <w:t>HANDBOOKS</w:t>
      </w:r>
      <w:bookmarkEnd w:id="85"/>
    </w:p>
    <w:p w14:paraId="4FCE7D9E" w14:textId="23A1E63D" w:rsidR="004726EC" w:rsidRPr="0089371A" w:rsidRDefault="004726EC" w:rsidP="0089371A">
      <w:pPr>
        <w:rPr>
          <w:rFonts w:ascii="Times New Roman" w:hAnsi="Times New Roman" w:cs="Times New Roman"/>
        </w:rPr>
      </w:pPr>
      <w:r w:rsidRPr="0089371A">
        <w:rPr>
          <w:rFonts w:ascii="Times New Roman" w:hAnsi="Times New Roman" w:cs="Times New Roman"/>
        </w:rPr>
        <w:t>Program-Specific</w:t>
      </w:r>
      <w:r w:rsidR="006F3C8B">
        <w:rPr>
          <w:rFonts w:ascii="Times New Roman" w:hAnsi="Times New Roman" w:cs="Times New Roman"/>
        </w:rPr>
        <w:t xml:space="preserve"> </w:t>
      </w:r>
      <w:r w:rsidR="0089371A">
        <w:rPr>
          <w:rFonts w:ascii="Times New Roman" w:hAnsi="Times New Roman" w:cs="Times New Roman"/>
        </w:rPr>
        <w:t>handbooks</w:t>
      </w:r>
      <w:r w:rsidR="006F3C8B">
        <w:rPr>
          <w:rFonts w:ascii="Times New Roman" w:hAnsi="Times New Roman" w:cs="Times New Roman"/>
        </w:rPr>
        <w:t xml:space="preserve"> </w:t>
      </w:r>
      <w:r w:rsidR="0089371A">
        <w:rPr>
          <w:rFonts w:ascii="Times New Roman" w:hAnsi="Times New Roman" w:cs="Times New Roman"/>
        </w:rPr>
        <w:t>include</w:t>
      </w:r>
      <w:r w:rsidR="006F3C8B">
        <w:rPr>
          <w:rFonts w:ascii="Times New Roman" w:hAnsi="Times New Roman" w:cs="Times New Roman"/>
        </w:rPr>
        <w:t xml:space="preserve"> </w:t>
      </w:r>
      <w:r w:rsidR="0089371A">
        <w:rPr>
          <w:rFonts w:ascii="Times New Roman" w:hAnsi="Times New Roman" w:cs="Times New Roman"/>
        </w:rPr>
        <w:t>additional</w:t>
      </w:r>
      <w:r w:rsidR="006F3C8B">
        <w:rPr>
          <w:rFonts w:ascii="Times New Roman" w:hAnsi="Times New Roman" w:cs="Times New Roman"/>
        </w:rPr>
        <w:t xml:space="preserve"> </w:t>
      </w:r>
      <w:r w:rsidR="0089371A">
        <w:rPr>
          <w:rFonts w:ascii="Times New Roman" w:hAnsi="Times New Roman" w:cs="Times New Roman"/>
        </w:rPr>
        <w:t>details</w:t>
      </w:r>
      <w:r w:rsidR="006F3C8B">
        <w:rPr>
          <w:rFonts w:ascii="Times New Roman" w:hAnsi="Times New Roman" w:cs="Times New Roman"/>
        </w:rPr>
        <w:t xml:space="preserve"> </w:t>
      </w:r>
      <w:r w:rsidR="0089371A">
        <w:rPr>
          <w:rFonts w:ascii="Times New Roman" w:hAnsi="Times New Roman" w:cs="Times New Roman"/>
        </w:rPr>
        <w:t>and</w:t>
      </w:r>
      <w:r w:rsidR="006A0644">
        <w:rPr>
          <w:rFonts w:ascii="Times New Roman" w:hAnsi="Times New Roman" w:cs="Times New Roman"/>
        </w:rPr>
        <w:t xml:space="preserve"> the most updated version </w:t>
      </w:r>
      <w:r w:rsidR="0089371A" w:rsidRPr="0089371A">
        <w:rPr>
          <w:rFonts w:ascii="Times New Roman" w:hAnsi="Times New Roman" w:cs="Times New Roman"/>
        </w:rPr>
        <w:t>provided</w:t>
      </w:r>
      <w:r w:rsidR="006F3C8B">
        <w:rPr>
          <w:rFonts w:ascii="Times New Roman" w:hAnsi="Times New Roman" w:cs="Times New Roman"/>
        </w:rPr>
        <w:t xml:space="preserve"> </w:t>
      </w:r>
      <w:r w:rsidR="0089371A" w:rsidRPr="0089371A">
        <w:rPr>
          <w:rFonts w:ascii="Times New Roman" w:hAnsi="Times New Roman" w:cs="Times New Roman"/>
        </w:rPr>
        <w:t>to</w:t>
      </w:r>
      <w:r w:rsidR="006F3C8B">
        <w:rPr>
          <w:rFonts w:ascii="Times New Roman" w:hAnsi="Times New Roman" w:cs="Times New Roman"/>
        </w:rPr>
        <w:t xml:space="preserve"> </w:t>
      </w:r>
      <w:r w:rsidR="0089371A" w:rsidRPr="0089371A">
        <w:rPr>
          <w:rFonts w:ascii="Times New Roman" w:hAnsi="Times New Roman" w:cs="Times New Roman"/>
        </w:rPr>
        <w:t>students</w:t>
      </w:r>
      <w:r w:rsidR="006F3C8B">
        <w:rPr>
          <w:rFonts w:ascii="Times New Roman" w:hAnsi="Times New Roman" w:cs="Times New Roman"/>
        </w:rPr>
        <w:t xml:space="preserve"> </w:t>
      </w:r>
      <w:r w:rsidR="0089371A" w:rsidRPr="0089371A">
        <w:rPr>
          <w:rFonts w:ascii="Times New Roman" w:hAnsi="Times New Roman" w:cs="Times New Roman"/>
        </w:rPr>
        <w:t>after</w:t>
      </w:r>
      <w:r w:rsidR="006F3C8B">
        <w:rPr>
          <w:rFonts w:ascii="Times New Roman" w:hAnsi="Times New Roman" w:cs="Times New Roman"/>
        </w:rPr>
        <w:t xml:space="preserve"> </w:t>
      </w:r>
      <w:r w:rsidR="0089371A" w:rsidRPr="0089371A">
        <w:rPr>
          <w:rFonts w:ascii="Times New Roman" w:hAnsi="Times New Roman" w:cs="Times New Roman"/>
        </w:rPr>
        <w:t>acceptance</w:t>
      </w:r>
      <w:r w:rsidR="006F3C8B">
        <w:rPr>
          <w:rFonts w:ascii="Times New Roman" w:hAnsi="Times New Roman" w:cs="Times New Roman"/>
        </w:rPr>
        <w:t xml:space="preserve"> </w:t>
      </w:r>
      <w:r w:rsidR="0089371A" w:rsidRPr="0089371A">
        <w:rPr>
          <w:rFonts w:ascii="Times New Roman" w:hAnsi="Times New Roman" w:cs="Times New Roman"/>
        </w:rPr>
        <w:t>into</w:t>
      </w:r>
      <w:r w:rsidR="006F3C8B">
        <w:rPr>
          <w:rFonts w:ascii="Times New Roman" w:hAnsi="Times New Roman" w:cs="Times New Roman"/>
        </w:rPr>
        <w:t xml:space="preserve"> </w:t>
      </w:r>
      <w:r w:rsidR="0089371A" w:rsidRPr="0089371A">
        <w:rPr>
          <w:rFonts w:ascii="Times New Roman" w:hAnsi="Times New Roman" w:cs="Times New Roman"/>
        </w:rPr>
        <w:t>programs.</w:t>
      </w:r>
      <w:r w:rsidR="006F3C8B">
        <w:rPr>
          <w:rFonts w:ascii="Times New Roman" w:hAnsi="Times New Roman" w:cs="Times New Roman"/>
        </w:rPr>
        <w:t xml:space="preserve"> </w:t>
      </w:r>
    </w:p>
    <w:tbl>
      <w:tblPr>
        <w:tblStyle w:val="TableGrid"/>
        <w:tblW w:w="0" w:type="auto"/>
        <w:tblInd w:w="288" w:type="dxa"/>
        <w:tblLook w:val="04A0" w:firstRow="1" w:lastRow="0" w:firstColumn="1" w:lastColumn="0" w:noHBand="0" w:noVBand="1"/>
      </w:tblPr>
      <w:tblGrid>
        <w:gridCol w:w="6730"/>
        <w:gridCol w:w="2332"/>
      </w:tblGrid>
      <w:tr w:rsidR="004726EC" w:rsidRPr="001D654F" w14:paraId="266E0169" w14:textId="77777777" w:rsidTr="004726EC">
        <w:trPr>
          <w:trHeight w:val="827"/>
        </w:trPr>
        <w:tc>
          <w:tcPr>
            <w:tcW w:w="6930" w:type="dxa"/>
            <w:vAlign w:val="center"/>
          </w:tcPr>
          <w:p w14:paraId="3FB5EF1D" w14:textId="660C665B" w:rsidR="004726EC" w:rsidRPr="001D654F" w:rsidRDefault="004726EC" w:rsidP="00975602">
            <w:pPr>
              <w:pStyle w:val="NormalWeb"/>
              <w:rPr>
                <w:rFonts w:eastAsia="Arial"/>
                <w:b/>
                <w:color w:val="0A0A0E"/>
                <w:w w:val="105"/>
                <w:sz w:val="28"/>
                <w:szCs w:val="28"/>
              </w:rPr>
            </w:pPr>
            <w:r w:rsidRPr="001D654F">
              <w:rPr>
                <w:rFonts w:eastAsia="Arial"/>
                <w:b/>
                <w:color w:val="0A0A0E"/>
                <w:w w:val="105"/>
                <w:sz w:val="28"/>
                <w:szCs w:val="28"/>
              </w:rPr>
              <w:t>Advanced</w:t>
            </w:r>
            <w:r w:rsidR="006F3C8B">
              <w:rPr>
                <w:rFonts w:eastAsia="Arial"/>
                <w:b/>
                <w:color w:val="0A0A0E"/>
                <w:w w:val="105"/>
                <w:sz w:val="28"/>
                <w:szCs w:val="28"/>
              </w:rPr>
              <w:t xml:space="preserve"> </w:t>
            </w:r>
            <w:r w:rsidRPr="001D654F">
              <w:rPr>
                <w:rFonts w:eastAsia="Arial"/>
                <w:b/>
                <w:color w:val="0A0A0E"/>
                <w:w w:val="105"/>
                <w:sz w:val="28"/>
                <w:szCs w:val="28"/>
              </w:rPr>
              <w:t>Cardiovascular</w:t>
            </w:r>
            <w:r w:rsidR="006F3C8B">
              <w:rPr>
                <w:rFonts w:eastAsia="Arial"/>
                <w:b/>
                <w:color w:val="0A0A0E"/>
                <w:w w:val="105"/>
                <w:sz w:val="28"/>
                <w:szCs w:val="28"/>
              </w:rPr>
              <w:t xml:space="preserve"> </w:t>
            </w:r>
            <w:r w:rsidRPr="001D654F">
              <w:rPr>
                <w:rFonts w:eastAsia="Arial"/>
                <w:b/>
                <w:color w:val="0A0A0E"/>
                <w:w w:val="105"/>
                <w:sz w:val="28"/>
                <w:szCs w:val="28"/>
              </w:rPr>
              <w:t>Sonography</w:t>
            </w:r>
            <w:r w:rsidR="006F3C8B">
              <w:rPr>
                <w:rFonts w:eastAsia="Arial"/>
                <w:b/>
                <w:color w:val="0A0A0E"/>
                <w:w w:val="105"/>
                <w:sz w:val="28"/>
                <w:szCs w:val="28"/>
              </w:rPr>
              <w:t xml:space="preserve"> </w:t>
            </w:r>
            <w:r w:rsidRPr="001D654F">
              <w:rPr>
                <w:rFonts w:eastAsia="Arial"/>
                <w:b/>
                <w:color w:val="0A0A0E"/>
                <w:w w:val="105"/>
                <w:sz w:val="28"/>
                <w:szCs w:val="28"/>
              </w:rPr>
              <w:t>Certificate</w:t>
            </w:r>
            <w:r w:rsidR="006F3C8B">
              <w:rPr>
                <w:rFonts w:eastAsia="Arial"/>
                <w:b/>
                <w:color w:val="0A0A0E"/>
                <w:w w:val="105"/>
                <w:sz w:val="28"/>
                <w:szCs w:val="28"/>
              </w:rPr>
              <w:t xml:space="preserve"> </w:t>
            </w:r>
            <w:r w:rsidR="00D6681A">
              <w:rPr>
                <w:rFonts w:eastAsia="Arial"/>
                <w:b/>
                <w:color w:val="0A0A0E"/>
                <w:w w:val="105"/>
                <w:sz w:val="28"/>
                <w:szCs w:val="28"/>
              </w:rPr>
              <w:t>Program</w:t>
            </w:r>
            <w:r w:rsidR="006F3C8B">
              <w:rPr>
                <w:rFonts w:eastAsia="Arial"/>
                <w:b/>
                <w:color w:val="0A0A0E"/>
                <w:w w:val="105"/>
                <w:sz w:val="28"/>
                <w:szCs w:val="28"/>
              </w:rPr>
              <w:t xml:space="preserve"> </w:t>
            </w:r>
            <w:r w:rsidR="005C0853">
              <w:rPr>
                <w:rFonts w:eastAsia="Arial"/>
                <w:b/>
                <w:color w:val="0A0A0E"/>
                <w:w w:val="105"/>
                <w:sz w:val="28"/>
                <w:szCs w:val="28"/>
              </w:rPr>
              <w:t>Handbook</w:t>
            </w:r>
          </w:p>
        </w:tc>
        <w:tc>
          <w:tcPr>
            <w:tcW w:w="2358" w:type="dxa"/>
          </w:tcPr>
          <w:p w14:paraId="41A307C6" w14:textId="51298CFE" w:rsidR="004726EC" w:rsidRPr="001D654F" w:rsidRDefault="00C551D5" w:rsidP="004726EC">
            <w:pPr>
              <w:pStyle w:val="NormalWeb"/>
              <w:jc w:val="center"/>
              <w:rPr>
                <w:rFonts w:eastAsia="Arial"/>
                <w:color w:val="0A0A0E"/>
                <w:w w:val="105"/>
              </w:rPr>
            </w:pPr>
            <w:r>
              <w:rPr>
                <w:rFonts w:eastAsia="Arial"/>
                <w:color w:val="0A0A0E"/>
                <w:w w:val="105"/>
              </w:rPr>
              <w:object w:dxaOrig="1515" w:dyaOrig="985" w14:anchorId="4212C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4" o:title=""/>
                </v:shape>
                <o:OLEObject Type="Embed" ProgID="Acrobat.Document.DC" ShapeID="_x0000_i1025" DrawAspect="Icon" ObjectID="_1754742010" r:id="rId85"/>
              </w:object>
            </w:r>
          </w:p>
        </w:tc>
      </w:tr>
      <w:tr w:rsidR="004726EC" w:rsidRPr="001D654F" w14:paraId="7DB03DE1" w14:textId="77777777" w:rsidTr="004726EC">
        <w:trPr>
          <w:trHeight w:val="1079"/>
        </w:trPr>
        <w:tc>
          <w:tcPr>
            <w:tcW w:w="6930" w:type="dxa"/>
            <w:vAlign w:val="center"/>
          </w:tcPr>
          <w:p w14:paraId="6538E1C0" w14:textId="76386AE7" w:rsidR="004726EC" w:rsidRPr="006A0644" w:rsidRDefault="004A089B" w:rsidP="004726EC">
            <w:pPr>
              <w:pStyle w:val="NormalWeb"/>
              <w:rPr>
                <w:rFonts w:eastAsia="Arial"/>
                <w:b/>
                <w:color w:val="0A0A0E"/>
                <w:w w:val="105"/>
                <w:sz w:val="28"/>
                <w:szCs w:val="28"/>
              </w:rPr>
            </w:pPr>
            <w:hyperlink r:id="rId86" w:history="1">
              <w:r w:rsidR="004726EC" w:rsidRPr="006A0644">
                <w:rPr>
                  <w:rStyle w:val="Hyperlink"/>
                  <w:rFonts w:eastAsia="Arial"/>
                  <w:b/>
                  <w:color w:val="000000" w:themeColor="text1"/>
                  <w:w w:val="105"/>
                  <w:sz w:val="28"/>
                  <w:szCs w:val="28"/>
                  <w:u w:val="none"/>
                </w:rPr>
                <w:t>Pharmacy</w:t>
              </w:r>
              <w:r w:rsidR="006F3C8B" w:rsidRPr="006A0644">
                <w:rPr>
                  <w:rStyle w:val="Hyperlink"/>
                  <w:rFonts w:eastAsia="Arial"/>
                  <w:b/>
                  <w:color w:val="000000" w:themeColor="text1"/>
                  <w:w w:val="105"/>
                  <w:sz w:val="28"/>
                  <w:szCs w:val="28"/>
                  <w:u w:val="none"/>
                </w:rPr>
                <w:t xml:space="preserve"> </w:t>
              </w:r>
              <w:r w:rsidR="004726EC" w:rsidRPr="006A0644">
                <w:rPr>
                  <w:rStyle w:val="Hyperlink"/>
                  <w:rFonts w:eastAsia="Arial"/>
                  <w:b/>
                  <w:color w:val="000000" w:themeColor="text1"/>
                  <w:w w:val="105"/>
                  <w:sz w:val="28"/>
                  <w:szCs w:val="28"/>
                  <w:u w:val="none"/>
                </w:rPr>
                <w:t>Technician</w:t>
              </w:r>
              <w:r w:rsidR="006F3C8B" w:rsidRPr="006A0644">
                <w:rPr>
                  <w:rStyle w:val="Hyperlink"/>
                  <w:rFonts w:eastAsia="Arial"/>
                  <w:b/>
                  <w:color w:val="000000" w:themeColor="text1"/>
                  <w:w w:val="105"/>
                  <w:sz w:val="28"/>
                  <w:szCs w:val="28"/>
                  <w:u w:val="none"/>
                </w:rPr>
                <w:t xml:space="preserve"> </w:t>
              </w:r>
              <w:r w:rsidR="004726EC" w:rsidRPr="006A0644">
                <w:rPr>
                  <w:rStyle w:val="Hyperlink"/>
                  <w:rFonts w:eastAsia="Arial"/>
                  <w:b/>
                  <w:color w:val="000000" w:themeColor="text1"/>
                  <w:w w:val="105"/>
                  <w:sz w:val="28"/>
                  <w:szCs w:val="28"/>
                  <w:u w:val="none"/>
                </w:rPr>
                <w:t>Program</w:t>
              </w:r>
              <w:r w:rsidR="006F3C8B" w:rsidRPr="006A0644">
                <w:rPr>
                  <w:rStyle w:val="Hyperlink"/>
                  <w:rFonts w:eastAsia="Arial"/>
                  <w:b/>
                  <w:color w:val="000000" w:themeColor="text1"/>
                  <w:w w:val="105"/>
                  <w:sz w:val="28"/>
                  <w:szCs w:val="28"/>
                  <w:u w:val="none"/>
                </w:rPr>
                <w:t xml:space="preserve"> </w:t>
              </w:r>
              <w:r w:rsidR="00975602" w:rsidRPr="006A0644">
                <w:rPr>
                  <w:rStyle w:val="Hyperlink"/>
                  <w:rFonts w:eastAsia="Arial"/>
                  <w:b/>
                  <w:color w:val="000000" w:themeColor="text1"/>
                  <w:w w:val="105"/>
                  <w:sz w:val="28"/>
                  <w:szCs w:val="28"/>
                  <w:u w:val="none"/>
                </w:rPr>
                <w:t>Handbook</w:t>
              </w:r>
            </w:hyperlink>
          </w:p>
        </w:tc>
        <w:tc>
          <w:tcPr>
            <w:tcW w:w="2358" w:type="dxa"/>
          </w:tcPr>
          <w:p w14:paraId="52395CF6" w14:textId="33856C7E" w:rsidR="004726EC" w:rsidRPr="001D654F" w:rsidRDefault="00C551D5" w:rsidP="004726EC">
            <w:pPr>
              <w:pStyle w:val="NormalWeb"/>
              <w:jc w:val="center"/>
              <w:rPr>
                <w:rFonts w:eastAsia="Arial"/>
                <w:color w:val="0A0A0E"/>
                <w:w w:val="105"/>
              </w:rPr>
            </w:pPr>
            <w:r>
              <w:rPr>
                <w:rFonts w:eastAsia="Arial"/>
                <w:color w:val="0A0A0E"/>
                <w:w w:val="105"/>
              </w:rPr>
              <w:object w:dxaOrig="1515" w:dyaOrig="985" w14:anchorId="209FF538">
                <v:shape id="_x0000_i1026" type="#_x0000_t75" style="width:75.6pt;height:49.2pt" o:ole="">
                  <v:imagedata r:id="rId87" o:title=""/>
                </v:shape>
                <o:OLEObject Type="Embed" ProgID="Acrobat.Document.DC" ShapeID="_x0000_i1026" DrawAspect="Icon" ObjectID="_1754742011" r:id="rId88"/>
              </w:object>
            </w:r>
          </w:p>
        </w:tc>
      </w:tr>
    </w:tbl>
    <w:p w14:paraId="6D42CBE2" w14:textId="77777777" w:rsidR="005A5CE3" w:rsidRDefault="005A5CE3" w:rsidP="004726EC">
      <w:pPr>
        <w:pStyle w:val="NormalWeb"/>
        <w:rPr>
          <w:rFonts w:eastAsia="Arial"/>
          <w:color w:val="0A0A0E"/>
          <w:w w:val="105"/>
        </w:rPr>
      </w:pPr>
    </w:p>
    <w:p w14:paraId="369493B7" w14:textId="77777777" w:rsidR="00AD43A1" w:rsidRPr="001D654F" w:rsidRDefault="00AD43A1" w:rsidP="004726EC">
      <w:pPr>
        <w:pStyle w:val="NormalWeb"/>
        <w:rPr>
          <w:rFonts w:eastAsia="Arial"/>
          <w:color w:val="0A0A0E"/>
          <w:w w:val="105"/>
        </w:rPr>
      </w:pPr>
    </w:p>
    <w:sectPr w:rsidR="00AD43A1" w:rsidRPr="001D654F" w:rsidSect="00D137F3">
      <w:footerReference w:type="default" r:id="rId89"/>
      <w:footerReference w:type="first" r:id="rId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DDFA" w14:textId="77777777" w:rsidR="005A18AA" w:rsidRDefault="005A18AA">
      <w:pPr>
        <w:spacing w:after="0" w:line="240" w:lineRule="auto"/>
      </w:pPr>
      <w:r>
        <w:separator/>
      </w:r>
    </w:p>
  </w:endnote>
  <w:endnote w:type="continuationSeparator" w:id="0">
    <w:p w14:paraId="67E3DA40" w14:textId="77777777" w:rsidR="005A18AA" w:rsidRDefault="005A1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szCs w:val="32"/>
      </w:rPr>
      <w:id w:val="-43534875"/>
      <w:docPartObj>
        <w:docPartGallery w:val="Page Numbers (Bottom of Page)"/>
        <w:docPartUnique/>
      </w:docPartObj>
    </w:sdtPr>
    <w:sdtEndPr>
      <w:rPr>
        <w:b/>
        <w:noProof/>
      </w:rPr>
    </w:sdtEndPr>
    <w:sdtContent>
      <w:p w14:paraId="3A1155C8" w14:textId="77777777" w:rsidR="005A18AA" w:rsidRPr="00317063" w:rsidRDefault="005A18AA">
        <w:pPr>
          <w:pStyle w:val="Footer"/>
          <w:jc w:val="center"/>
          <w:rPr>
            <w:b/>
            <w:sz w:val="32"/>
            <w:szCs w:val="32"/>
          </w:rPr>
        </w:pPr>
        <w:r w:rsidRPr="00317063">
          <w:rPr>
            <w:b/>
            <w:sz w:val="32"/>
            <w:szCs w:val="32"/>
          </w:rPr>
          <w:fldChar w:fldCharType="begin"/>
        </w:r>
        <w:r w:rsidRPr="00317063">
          <w:rPr>
            <w:b/>
            <w:sz w:val="32"/>
            <w:szCs w:val="32"/>
          </w:rPr>
          <w:instrText xml:space="preserve"> PAGE   \* MERGEFORMAT </w:instrText>
        </w:r>
        <w:r w:rsidRPr="00317063">
          <w:rPr>
            <w:b/>
            <w:sz w:val="32"/>
            <w:szCs w:val="32"/>
          </w:rPr>
          <w:fldChar w:fldCharType="separate"/>
        </w:r>
        <w:r>
          <w:rPr>
            <w:b/>
            <w:noProof/>
            <w:sz w:val="32"/>
            <w:szCs w:val="32"/>
          </w:rPr>
          <w:t>2</w:t>
        </w:r>
        <w:r w:rsidRPr="00317063">
          <w:rPr>
            <w:b/>
            <w:noProof/>
            <w:sz w:val="32"/>
            <w:szCs w:val="32"/>
          </w:rPr>
          <w:fldChar w:fldCharType="end"/>
        </w:r>
      </w:p>
    </w:sdtContent>
  </w:sdt>
  <w:p w14:paraId="4614B572" w14:textId="77777777" w:rsidR="005A18AA" w:rsidRDefault="005A18AA">
    <w:pPr>
      <w:spacing w:line="14" w:lineRule="auto"/>
      <w:rPr>
        <w:sz w:val="20"/>
        <w:szCs w:val="20"/>
      </w:rPr>
    </w:pPr>
    <w:r>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noProof/>
        <w:sz w:val="32"/>
        <w:szCs w:val="32"/>
      </w:rPr>
      <w:id w:val="-295608309"/>
      <w:docPartObj>
        <w:docPartGallery w:val="Page Numbers (Bottom of Page)"/>
        <w:docPartUnique/>
      </w:docPartObj>
    </w:sdtPr>
    <w:sdtEndPr/>
    <w:sdtContent>
      <w:p w14:paraId="3E81FFBF" w14:textId="77777777" w:rsidR="005A18AA" w:rsidRPr="00545E06" w:rsidRDefault="005A18AA">
        <w:pPr>
          <w:pStyle w:val="Footer"/>
          <w:jc w:val="center"/>
          <w:rPr>
            <w:b/>
            <w:noProof/>
            <w:sz w:val="32"/>
            <w:szCs w:val="32"/>
          </w:rPr>
        </w:pPr>
        <w:r w:rsidRPr="00545E06">
          <w:rPr>
            <w:b/>
            <w:noProof/>
            <w:sz w:val="32"/>
            <w:szCs w:val="32"/>
          </w:rPr>
          <w:fldChar w:fldCharType="begin"/>
        </w:r>
        <w:r w:rsidRPr="00545E06">
          <w:rPr>
            <w:b/>
            <w:noProof/>
            <w:sz w:val="32"/>
            <w:szCs w:val="32"/>
          </w:rPr>
          <w:instrText xml:space="preserve"> PAGE   \* MERGEFORMAT </w:instrText>
        </w:r>
        <w:r w:rsidRPr="00545E06">
          <w:rPr>
            <w:b/>
            <w:noProof/>
            <w:sz w:val="32"/>
            <w:szCs w:val="32"/>
          </w:rPr>
          <w:fldChar w:fldCharType="separate"/>
        </w:r>
        <w:r>
          <w:rPr>
            <w:b/>
            <w:noProof/>
            <w:sz w:val="32"/>
            <w:szCs w:val="32"/>
          </w:rPr>
          <w:t>1</w:t>
        </w:r>
        <w:r w:rsidRPr="00545E06">
          <w:rPr>
            <w:b/>
            <w:noProof/>
            <w:sz w:val="32"/>
            <w:szCs w:val="32"/>
          </w:rPr>
          <w:fldChar w:fldCharType="end"/>
        </w:r>
      </w:p>
    </w:sdtContent>
  </w:sdt>
  <w:p w14:paraId="1C3D1A5B" w14:textId="77777777" w:rsidR="005A18AA" w:rsidRDefault="005A1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A0F9" w14:textId="77777777" w:rsidR="005A18AA" w:rsidRDefault="005A18AA">
      <w:pPr>
        <w:spacing w:after="0" w:line="240" w:lineRule="auto"/>
      </w:pPr>
      <w:r>
        <w:separator/>
      </w:r>
    </w:p>
  </w:footnote>
  <w:footnote w:type="continuationSeparator" w:id="0">
    <w:p w14:paraId="46B7E37F" w14:textId="77777777" w:rsidR="005A18AA" w:rsidRDefault="005A18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11D"/>
    <w:multiLevelType w:val="hybridMultilevel"/>
    <w:tmpl w:val="770ED6A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3DA64A4"/>
    <w:multiLevelType w:val="multilevel"/>
    <w:tmpl w:val="89143A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3ED4597"/>
    <w:multiLevelType w:val="multilevel"/>
    <w:tmpl w:val="D17C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E2A0E"/>
    <w:multiLevelType w:val="hybridMultilevel"/>
    <w:tmpl w:val="334C6618"/>
    <w:lvl w:ilvl="0" w:tplc="CF74314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0253B0"/>
    <w:multiLevelType w:val="multilevel"/>
    <w:tmpl w:val="833AC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4169E4"/>
    <w:multiLevelType w:val="hybridMultilevel"/>
    <w:tmpl w:val="2EF0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F7097"/>
    <w:multiLevelType w:val="hybridMultilevel"/>
    <w:tmpl w:val="1834EC20"/>
    <w:lvl w:ilvl="0" w:tplc="12FA6B24">
      <w:start w:val="1"/>
      <w:numFmt w:val="bullet"/>
      <w:lvlText w:val=""/>
      <w:lvlJc w:val="left"/>
      <w:pPr>
        <w:ind w:left="838" w:hanging="346"/>
      </w:pPr>
      <w:rPr>
        <w:rFonts w:ascii="Symbol" w:hAnsi="Symbol" w:hint="default"/>
        <w:color w:val="26282A"/>
        <w:w w:val="109"/>
        <w:sz w:val="24"/>
        <w:szCs w:val="24"/>
      </w:rPr>
    </w:lvl>
    <w:lvl w:ilvl="1" w:tplc="A2D42C28">
      <w:start w:val="1"/>
      <w:numFmt w:val="bullet"/>
      <w:lvlText w:val="•"/>
      <w:lvlJc w:val="left"/>
      <w:pPr>
        <w:ind w:left="1854" w:hanging="346"/>
      </w:pPr>
      <w:rPr>
        <w:rFonts w:hint="default"/>
      </w:rPr>
    </w:lvl>
    <w:lvl w:ilvl="2" w:tplc="527E44A2">
      <w:start w:val="1"/>
      <w:numFmt w:val="bullet"/>
      <w:lvlText w:val="•"/>
      <w:lvlJc w:val="left"/>
      <w:pPr>
        <w:ind w:left="2870" w:hanging="346"/>
      </w:pPr>
      <w:rPr>
        <w:rFonts w:hint="default"/>
      </w:rPr>
    </w:lvl>
    <w:lvl w:ilvl="3" w:tplc="482ABF22">
      <w:start w:val="1"/>
      <w:numFmt w:val="bullet"/>
      <w:lvlText w:val="•"/>
      <w:lvlJc w:val="left"/>
      <w:pPr>
        <w:ind w:left="3886" w:hanging="346"/>
      </w:pPr>
      <w:rPr>
        <w:rFonts w:hint="default"/>
      </w:rPr>
    </w:lvl>
    <w:lvl w:ilvl="4" w:tplc="1668DC82">
      <w:start w:val="1"/>
      <w:numFmt w:val="bullet"/>
      <w:lvlText w:val="•"/>
      <w:lvlJc w:val="left"/>
      <w:pPr>
        <w:ind w:left="4903" w:hanging="346"/>
      </w:pPr>
      <w:rPr>
        <w:rFonts w:hint="default"/>
      </w:rPr>
    </w:lvl>
    <w:lvl w:ilvl="5" w:tplc="2424ED1C">
      <w:start w:val="1"/>
      <w:numFmt w:val="bullet"/>
      <w:lvlText w:val="•"/>
      <w:lvlJc w:val="left"/>
      <w:pPr>
        <w:ind w:left="5919" w:hanging="346"/>
      </w:pPr>
      <w:rPr>
        <w:rFonts w:hint="default"/>
      </w:rPr>
    </w:lvl>
    <w:lvl w:ilvl="6" w:tplc="D3505142">
      <w:start w:val="1"/>
      <w:numFmt w:val="bullet"/>
      <w:lvlText w:val="•"/>
      <w:lvlJc w:val="left"/>
      <w:pPr>
        <w:ind w:left="6935" w:hanging="346"/>
      </w:pPr>
      <w:rPr>
        <w:rFonts w:hint="default"/>
      </w:rPr>
    </w:lvl>
    <w:lvl w:ilvl="7" w:tplc="B78E418C">
      <w:start w:val="1"/>
      <w:numFmt w:val="bullet"/>
      <w:lvlText w:val="•"/>
      <w:lvlJc w:val="left"/>
      <w:pPr>
        <w:ind w:left="7951" w:hanging="346"/>
      </w:pPr>
      <w:rPr>
        <w:rFonts w:hint="default"/>
      </w:rPr>
    </w:lvl>
    <w:lvl w:ilvl="8" w:tplc="E4CE6CA0">
      <w:start w:val="1"/>
      <w:numFmt w:val="bullet"/>
      <w:lvlText w:val="•"/>
      <w:lvlJc w:val="left"/>
      <w:pPr>
        <w:ind w:left="8967" w:hanging="346"/>
      </w:pPr>
      <w:rPr>
        <w:rFonts w:hint="default"/>
      </w:rPr>
    </w:lvl>
  </w:abstractNum>
  <w:abstractNum w:abstractNumId="7" w15:restartNumberingAfterBreak="0">
    <w:nsid w:val="0B796584"/>
    <w:multiLevelType w:val="multilevel"/>
    <w:tmpl w:val="B01E0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627F06"/>
    <w:multiLevelType w:val="multilevel"/>
    <w:tmpl w:val="9816F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63507"/>
    <w:multiLevelType w:val="multilevel"/>
    <w:tmpl w:val="3CC2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7F6373"/>
    <w:multiLevelType w:val="hybridMultilevel"/>
    <w:tmpl w:val="B72CB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D6897"/>
    <w:multiLevelType w:val="hybridMultilevel"/>
    <w:tmpl w:val="509E2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62593B"/>
    <w:multiLevelType w:val="multilevel"/>
    <w:tmpl w:val="045218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64552D"/>
    <w:multiLevelType w:val="multilevel"/>
    <w:tmpl w:val="E39A3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596BBE"/>
    <w:multiLevelType w:val="multilevel"/>
    <w:tmpl w:val="3CDE9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83262B"/>
    <w:multiLevelType w:val="multilevel"/>
    <w:tmpl w:val="D9FAE5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8F7797"/>
    <w:multiLevelType w:val="hybridMultilevel"/>
    <w:tmpl w:val="4306A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0A5B24"/>
    <w:multiLevelType w:val="multilevel"/>
    <w:tmpl w:val="9D3818DC"/>
    <w:lvl w:ilvl="0">
      <w:start w:val="14"/>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3D7597"/>
    <w:multiLevelType w:val="multilevel"/>
    <w:tmpl w:val="CDE45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924113"/>
    <w:multiLevelType w:val="hybridMultilevel"/>
    <w:tmpl w:val="645EEF02"/>
    <w:lvl w:ilvl="0" w:tplc="CF74314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D213B90"/>
    <w:multiLevelType w:val="multilevel"/>
    <w:tmpl w:val="9D80CF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4367FD"/>
    <w:multiLevelType w:val="multilevel"/>
    <w:tmpl w:val="402C2E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E87437"/>
    <w:multiLevelType w:val="multilevel"/>
    <w:tmpl w:val="8398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364388"/>
    <w:multiLevelType w:val="multilevel"/>
    <w:tmpl w:val="E9283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7735E7"/>
    <w:multiLevelType w:val="hybridMultilevel"/>
    <w:tmpl w:val="36B8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213143"/>
    <w:multiLevelType w:val="multilevel"/>
    <w:tmpl w:val="65B2DD3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263D3C"/>
    <w:multiLevelType w:val="multilevel"/>
    <w:tmpl w:val="D0A4D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C90840"/>
    <w:multiLevelType w:val="multilevel"/>
    <w:tmpl w:val="51520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9B4495"/>
    <w:multiLevelType w:val="multilevel"/>
    <w:tmpl w:val="81B2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F10B99"/>
    <w:multiLevelType w:val="multilevel"/>
    <w:tmpl w:val="366AF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D84291"/>
    <w:multiLevelType w:val="multilevel"/>
    <w:tmpl w:val="CEFE8D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5C6A22"/>
    <w:multiLevelType w:val="hybridMultilevel"/>
    <w:tmpl w:val="F4F86FE6"/>
    <w:lvl w:ilvl="0" w:tplc="41A0035A">
      <w:start w:val="1"/>
      <w:numFmt w:val="bullet"/>
      <w:pStyle w:val="Bullet-Level1"/>
      <w:lvlText w:val=""/>
      <w:lvlJc w:val="left"/>
      <w:pPr>
        <w:tabs>
          <w:tab w:val="num" w:pos="360"/>
        </w:tabs>
        <w:ind w:left="360" w:hanging="360"/>
      </w:pPr>
      <w:rPr>
        <w:rFonts w:ascii="Symbol" w:hAnsi="Symbol" w:hint="default"/>
      </w:rPr>
    </w:lvl>
    <w:lvl w:ilvl="1" w:tplc="BD143326">
      <w:start w:val="1"/>
      <w:numFmt w:val="lowerLetter"/>
      <w:lvlText w:val="%2."/>
      <w:lvlJc w:val="left"/>
      <w:pPr>
        <w:tabs>
          <w:tab w:val="num" w:pos="1080"/>
        </w:tabs>
        <w:ind w:left="1080" w:hanging="360"/>
      </w:pPr>
    </w:lvl>
    <w:lvl w:ilvl="2" w:tplc="205CEF78">
      <w:start w:val="1"/>
      <w:numFmt w:val="lowerRoman"/>
      <w:lvlText w:val="%3."/>
      <w:lvlJc w:val="right"/>
      <w:pPr>
        <w:tabs>
          <w:tab w:val="num" w:pos="1800"/>
        </w:tabs>
        <w:ind w:left="1800" w:hanging="180"/>
      </w:pPr>
    </w:lvl>
    <w:lvl w:ilvl="3" w:tplc="04090003">
      <w:start w:val="1"/>
      <w:numFmt w:val="bullet"/>
      <w:lvlText w:val="o"/>
      <w:lvlJc w:val="left"/>
      <w:pPr>
        <w:tabs>
          <w:tab w:val="num" w:pos="2520"/>
        </w:tabs>
        <w:ind w:left="2520" w:hanging="360"/>
      </w:pPr>
      <w:rPr>
        <w:rFonts w:ascii="Courier New" w:hAnsi="Courier New" w:cs="Courier New"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400965C6"/>
    <w:multiLevelType w:val="hybridMultilevel"/>
    <w:tmpl w:val="6F626A3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410D4718"/>
    <w:multiLevelType w:val="hybridMultilevel"/>
    <w:tmpl w:val="8D463D1C"/>
    <w:lvl w:ilvl="0" w:tplc="0A92E018">
      <w:start w:val="1"/>
      <w:numFmt w:val="bullet"/>
      <w:pStyle w:val="Bullet-Level2"/>
      <w:lvlText w:val="o"/>
      <w:lvlJc w:val="left"/>
      <w:pPr>
        <w:tabs>
          <w:tab w:val="num" w:pos="1440"/>
        </w:tabs>
        <w:ind w:left="1440" w:hanging="360"/>
      </w:pPr>
      <w:rPr>
        <w:rFonts w:ascii="Courier New" w:hAnsi="Courier New"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413D0C92"/>
    <w:multiLevelType w:val="multilevel"/>
    <w:tmpl w:val="1CCAD8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3B5F7C"/>
    <w:multiLevelType w:val="multilevel"/>
    <w:tmpl w:val="B430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510219"/>
    <w:multiLevelType w:val="multilevel"/>
    <w:tmpl w:val="6292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725946"/>
    <w:multiLevelType w:val="multilevel"/>
    <w:tmpl w:val="3766C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A61225"/>
    <w:multiLevelType w:val="hybridMultilevel"/>
    <w:tmpl w:val="9632848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49E17CFE"/>
    <w:multiLevelType w:val="hybridMultilevel"/>
    <w:tmpl w:val="FC90D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B76CEC"/>
    <w:multiLevelType w:val="multilevel"/>
    <w:tmpl w:val="D3CE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E004E8"/>
    <w:multiLevelType w:val="hybridMultilevel"/>
    <w:tmpl w:val="E43C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B627E6"/>
    <w:multiLevelType w:val="multilevel"/>
    <w:tmpl w:val="A332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001A43"/>
    <w:multiLevelType w:val="multilevel"/>
    <w:tmpl w:val="7C88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421027"/>
    <w:multiLevelType w:val="hybridMultilevel"/>
    <w:tmpl w:val="1136A722"/>
    <w:lvl w:ilvl="0" w:tplc="3A1A891A">
      <w:start w:val="1"/>
      <w:numFmt w:val="decimal"/>
      <w:lvlText w:val="%1."/>
      <w:lvlJc w:val="left"/>
      <w:pPr>
        <w:ind w:left="720" w:hanging="360"/>
      </w:pPr>
      <w:rPr>
        <w:rFonts w:eastAsia="Calibri" w:hAnsi="Calibri" w:hint="default"/>
        <w:color w:val="181A1C"/>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FF5A0E"/>
    <w:multiLevelType w:val="multilevel"/>
    <w:tmpl w:val="23EA4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8E62B1"/>
    <w:multiLevelType w:val="hybridMultilevel"/>
    <w:tmpl w:val="E2AC9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A568E"/>
    <w:multiLevelType w:val="multilevel"/>
    <w:tmpl w:val="A0A6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B433A3"/>
    <w:multiLevelType w:val="hybridMultilevel"/>
    <w:tmpl w:val="4C2451A6"/>
    <w:lvl w:ilvl="0" w:tplc="AC327EC0">
      <w:start w:val="1"/>
      <w:numFmt w:val="bullet"/>
      <w:lvlText w:val="•"/>
      <w:lvlJc w:val="left"/>
      <w:pPr>
        <w:ind w:left="783" w:hanging="179"/>
      </w:pPr>
      <w:rPr>
        <w:rFonts w:ascii="Arial" w:eastAsia="Arial" w:hAnsi="Arial" w:hint="default"/>
        <w:color w:val="131316"/>
        <w:w w:val="127"/>
        <w:sz w:val="20"/>
        <w:szCs w:val="20"/>
      </w:rPr>
    </w:lvl>
    <w:lvl w:ilvl="1" w:tplc="12767E5A">
      <w:start w:val="1"/>
      <w:numFmt w:val="bullet"/>
      <w:lvlText w:val="•"/>
      <w:lvlJc w:val="left"/>
      <w:pPr>
        <w:ind w:left="1819" w:hanging="179"/>
      </w:pPr>
      <w:rPr>
        <w:rFonts w:hint="default"/>
      </w:rPr>
    </w:lvl>
    <w:lvl w:ilvl="2" w:tplc="B7DC05CE">
      <w:start w:val="1"/>
      <w:numFmt w:val="bullet"/>
      <w:lvlText w:val="•"/>
      <w:lvlJc w:val="left"/>
      <w:pPr>
        <w:ind w:left="2855" w:hanging="179"/>
      </w:pPr>
      <w:rPr>
        <w:rFonts w:hint="default"/>
      </w:rPr>
    </w:lvl>
    <w:lvl w:ilvl="3" w:tplc="05E44316">
      <w:start w:val="1"/>
      <w:numFmt w:val="bullet"/>
      <w:lvlText w:val="•"/>
      <w:lvlJc w:val="left"/>
      <w:pPr>
        <w:ind w:left="3890" w:hanging="179"/>
      </w:pPr>
      <w:rPr>
        <w:rFonts w:hint="default"/>
      </w:rPr>
    </w:lvl>
    <w:lvl w:ilvl="4" w:tplc="150275D8">
      <w:start w:val="1"/>
      <w:numFmt w:val="bullet"/>
      <w:lvlText w:val="•"/>
      <w:lvlJc w:val="left"/>
      <w:pPr>
        <w:ind w:left="4926" w:hanging="179"/>
      </w:pPr>
      <w:rPr>
        <w:rFonts w:hint="default"/>
      </w:rPr>
    </w:lvl>
    <w:lvl w:ilvl="5" w:tplc="7018B4B8">
      <w:start w:val="1"/>
      <w:numFmt w:val="bullet"/>
      <w:lvlText w:val="•"/>
      <w:lvlJc w:val="left"/>
      <w:pPr>
        <w:ind w:left="5961" w:hanging="179"/>
      </w:pPr>
      <w:rPr>
        <w:rFonts w:hint="default"/>
      </w:rPr>
    </w:lvl>
    <w:lvl w:ilvl="6" w:tplc="7CEE1684">
      <w:start w:val="1"/>
      <w:numFmt w:val="bullet"/>
      <w:lvlText w:val="•"/>
      <w:lvlJc w:val="left"/>
      <w:pPr>
        <w:ind w:left="6997" w:hanging="179"/>
      </w:pPr>
      <w:rPr>
        <w:rFonts w:hint="default"/>
      </w:rPr>
    </w:lvl>
    <w:lvl w:ilvl="7" w:tplc="1CF8AB12">
      <w:start w:val="1"/>
      <w:numFmt w:val="bullet"/>
      <w:lvlText w:val="•"/>
      <w:lvlJc w:val="left"/>
      <w:pPr>
        <w:ind w:left="8033" w:hanging="179"/>
      </w:pPr>
      <w:rPr>
        <w:rFonts w:hint="default"/>
      </w:rPr>
    </w:lvl>
    <w:lvl w:ilvl="8" w:tplc="7E8C2B16">
      <w:start w:val="1"/>
      <w:numFmt w:val="bullet"/>
      <w:lvlText w:val="•"/>
      <w:lvlJc w:val="left"/>
      <w:pPr>
        <w:ind w:left="9068" w:hanging="179"/>
      </w:pPr>
      <w:rPr>
        <w:rFonts w:hint="default"/>
      </w:rPr>
    </w:lvl>
  </w:abstractNum>
  <w:abstractNum w:abstractNumId="49" w15:restartNumberingAfterBreak="0">
    <w:nsid w:val="64136BB4"/>
    <w:multiLevelType w:val="hybridMultilevel"/>
    <w:tmpl w:val="3D80C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E609A6"/>
    <w:multiLevelType w:val="multilevel"/>
    <w:tmpl w:val="8C704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9C15870"/>
    <w:multiLevelType w:val="hybridMultilevel"/>
    <w:tmpl w:val="0B44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0A1E15"/>
    <w:multiLevelType w:val="hybridMultilevel"/>
    <w:tmpl w:val="A30A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5319B9"/>
    <w:multiLevelType w:val="multilevel"/>
    <w:tmpl w:val="EE10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0F3985"/>
    <w:multiLevelType w:val="hybridMultilevel"/>
    <w:tmpl w:val="FC98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2F1B87"/>
    <w:multiLevelType w:val="multilevel"/>
    <w:tmpl w:val="8A4C0D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3EC7A75"/>
    <w:multiLevelType w:val="multilevel"/>
    <w:tmpl w:val="7B201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EC18C5"/>
    <w:multiLevelType w:val="multilevel"/>
    <w:tmpl w:val="E62CA1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6EF7C75"/>
    <w:multiLevelType w:val="multilevel"/>
    <w:tmpl w:val="BE509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417B91"/>
    <w:multiLevelType w:val="multilevel"/>
    <w:tmpl w:val="7792C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A31173"/>
    <w:multiLevelType w:val="multilevel"/>
    <w:tmpl w:val="3F0AE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FA2069"/>
    <w:multiLevelType w:val="multilevel"/>
    <w:tmpl w:val="2DD004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1F344B"/>
    <w:multiLevelType w:val="multilevel"/>
    <w:tmpl w:val="D504BB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463D3E"/>
    <w:multiLevelType w:val="multilevel"/>
    <w:tmpl w:val="7C7E6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AD7611"/>
    <w:multiLevelType w:val="hybridMultilevel"/>
    <w:tmpl w:val="6D54C3E6"/>
    <w:lvl w:ilvl="0" w:tplc="CF7431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3670869">
    <w:abstractNumId w:val="54"/>
  </w:num>
  <w:num w:numId="2" w16cid:durableId="1467314961">
    <w:abstractNumId w:val="64"/>
  </w:num>
  <w:num w:numId="3" w16cid:durableId="946084912">
    <w:abstractNumId w:val="3"/>
  </w:num>
  <w:num w:numId="4" w16cid:durableId="987830174">
    <w:abstractNumId w:val="19"/>
  </w:num>
  <w:num w:numId="5" w16cid:durableId="786847915">
    <w:abstractNumId w:val="38"/>
  </w:num>
  <w:num w:numId="6" w16cid:durableId="1578711570">
    <w:abstractNumId w:val="31"/>
  </w:num>
  <w:num w:numId="7" w16cid:durableId="1318801035">
    <w:abstractNumId w:val="10"/>
  </w:num>
  <w:num w:numId="8" w16cid:durableId="925068194">
    <w:abstractNumId w:val="48"/>
  </w:num>
  <w:num w:numId="9" w16cid:durableId="1633512963">
    <w:abstractNumId w:val="32"/>
  </w:num>
  <w:num w:numId="10" w16cid:durableId="999966261">
    <w:abstractNumId w:val="46"/>
  </w:num>
  <w:num w:numId="11" w16cid:durableId="1134757632">
    <w:abstractNumId w:val="49"/>
  </w:num>
  <w:num w:numId="12" w16cid:durableId="1995715509">
    <w:abstractNumId w:val="5"/>
  </w:num>
  <w:num w:numId="13" w16cid:durableId="322053160">
    <w:abstractNumId w:val="44"/>
  </w:num>
  <w:num w:numId="14" w16cid:durableId="576866597">
    <w:abstractNumId w:val="33"/>
  </w:num>
  <w:num w:numId="15" w16cid:durableId="1597203598">
    <w:abstractNumId w:val="39"/>
  </w:num>
  <w:num w:numId="16" w16cid:durableId="1583249912">
    <w:abstractNumId w:val="45"/>
  </w:num>
  <w:num w:numId="17" w16cid:durableId="292558372">
    <w:abstractNumId w:val="42"/>
    <w:lvlOverride w:ilvl="0">
      <w:startOverride w:val="1"/>
    </w:lvlOverride>
  </w:num>
  <w:num w:numId="18" w16cid:durableId="196622024">
    <w:abstractNumId w:val="12"/>
    <w:lvlOverride w:ilvl="0">
      <w:startOverride w:val="2"/>
    </w:lvlOverride>
  </w:num>
  <w:num w:numId="19" w16cid:durableId="1667053208">
    <w:abstractNumId w:val="12"/>
    <w:lvlOverride w:ilvl="0"/>
    <w:lvlOverride w:ilvl="1">
      <w:startOverride w:val="1"/>
    </w:lvlOverride>
  </w:num>
  <w:num w:numId="20" w16cid:durableId="769854587">
    <w:abstractNumId w:val="4"/>
    <w:lvlOverride w:ilvl="0">
      <w:startOverride w:val="1"/>
    </w:lvlOverride>
  </w:num>
  <w:num w:numId="21" w16cid:durableId="799807990">
    <w:abstractNumId w:val="4"/>
    <w:lvlOverride w:ilvl="0"/>
    <w:lvlOverride w:ilvl="1">
      <w:startOverride w:val="1"/>
    </w:lvlOverride>
  </w:num>
  <w:num w:numId="22" w16cid:durableId="216940071">
    <w:abstractNumId w:val="4"/>
    <w:lvlOverride w:ilvl="0"/>
    <w:lvlOverride w:ilvl="1"/>
    <w:lvlOverride w:ilvl="2">
      <w:startOverride w:val="1"/>
    </w:lvlOverride>
  </w:num>
  <w:num w:numId="23" w16cid:durableId="2116947284">
    <w:abstractNumId w:val="13"/>
    <w:lvlOverride w:ilvl="0">
      <w:startOverride w:val="2"/>
    </w:lvlOverride>
  </w:num>
  <w:num w:numId="24" w16cid:durableId="259876853">
    <w:abstractNumId w:val="13"/>
    <w:lvlOverride w:ilvl="0">
      <w:startOverride w:val="3"/>
    </w:lvlOverride>
  </w:num>
  <w:num w:numId="25" w16cid:durableId="1044797021">
    <w:abstractNumId w:val="13"/>
    <w:lvlOverride w:ilvl="0">
      <w:startOverride w:val="4"/>
    </w:lvlOverride>
  </w:num>
  <w:num w:numId="26" w16cid:durableId="907421908">
    <w:abstractNumId w:val="58"/>
    <w:lvlOverride w:ilvl="0">
      <w:startOverride w:val="5"/>
    </w:lvlOverride>
  </w:num>
  <w:num w:numId="27" w16cid:durableId="2131196821">
    <w:abstractNumId w:val="30"/>
    <w:lvlOverride w:ilvl="0">
      <w:startOverride w:val="6"/>
    </w:lvlOverride>
  </w:num>
  <w:num w:numId="28" w16cid:durableId="833299966">
    <w:abstractNumId w:val="30"/>
    <w:lvlOverride w:ilvl="0"/>
    <w:lvlOverride w:ilvl="1">
      <w:startOverride w:val="1"/>
    </w:lvlOverride>
  </w:num>
  <w:num w:numId="29" w16cid:durableId="901790910">
    <w:abstractNumId w:val="30"/>
    <w:lvlOverride w:ilvl="0"/>
    <w:lvlOverride w:ilvl="1">
      <w:startOverride w:val="2"/>
    </w:lvlOverride>
  </w:num>
  <w:num w:numId="30" w16cid:durableId="61683749">
    <w:abstractNumId w:val="30"/>
    <w:lvlOverride w:ilvl="0"/>
    <w:lvlOverride w:ilvl="1">
      <w:startOverride w:val="3"/>
    </w:lvlOverride>
  </w:num>
  <w:num w:numId="31" w16cid:durableId="1450277677">
    <w:abstractNumId w:val="30"/>
    <w:lvlOverride w:ilvl="0">
      <w:startOverride w:val="7"/>
    </w:lvlOverride>
    <w:lvlOverride w:ilvl="1"/>
  </w:num>
  <w:num w:numId="32" w16cid:durableId="1710837883">
    <w:abstractNumId w:val="30"/>
    <w:lvlOverride w:ilvl="0">
      <w:startOverride w:val="8"/>
    </w:lvlOverride>
    <w:lvlOverride w:ilvl="1"/>
  </w:num>
  <w:num w:numId="33" w16cid:durableId="2067488697">
    <w:abstractNumId w:val="55"/>
    <w:lvlOverride w:ilvl="0">
      <w:startOverride w:val="1"/>
    </w:lvlOverride>
  </w:num>
  <w:num w:numId="34" w16cid:durableId="578908920">
    <w:abstractNumId w:val="55"/>
    <w:lvlOverride w:ilvl="0"/>
    <w:lvlOverride w:ilvl="1">
      <w:startOverride w:val="1"/>
    </w:lvlOverride>
  </w:num>
  <w:num w:numId="35" w16cid:durableId="180702700">
    <w:abstractNumId w:val="55"/>
    <w:lvlOverride w:ilvl="0"/>
    <w:lvlOverride w:ilvl="1"/>
    <w:lvlOverride w:ilvl="2">
      <w:startOverride w:val="1"/>
    </w:lvlOverride>
  </w:num>
  <w:num w:numId="36" w16cid:durableId="1829707176">
    <w:abstractNumId w:val="18"/>
    <w:lvlOverride w:ilvl="0">
      <w:startOverride w:val="2"/>
    </w:lvlOverride>
  </w:num>
  <w:num w:numId="37" w16cid:durableId="1828127788">
    <w:abstractNumId w:val="18"/>
    <w:lvlOverride w:ilvl="0">
      <w:startOverride w:val="3"/>
    </w:lvlOverride>
  </w:num>
  <w:num w:numId="38" w16cid:durableId="675613436">
    <w:abstractNumId w:val="18"/>
    <w:lvlOverride w:ilvl="0">
      <w:startOverride w:val="4"/>
    </w:lvlOverride>
  </w:num>
  <w:num w:numId="39" w16cid:durableId="651981607">
    <w:abstractNumId w:val="50"/>
    <w:lvlOverride w:ilvl="0">
      <w:startOverride w:val="5"/>
    </w:lvlOverride>
  </w:num>
  <w:num w:numId="40" w16cid:durableId="318001011">
    <w:abstractNumId w:val="50"/>
    <w:lvlOverride w:ilvl="0"/>
    <w:lvlOverride w:ilvl="1">
      <w:startOverride w:val="1"/>
    </w:lvlOverride>
  </w:num>
  <w:num w:numId="41" w16cid:durableId="1475559437">
    <w:abstractNumId w:val="50"/>
    <w:lvlOverride w:ilvl="0"/>
    <w:lvlOverride w:ilvl="1">
      <w:startOverride w:val="2"/>
    </w:lvlOverride>
  </w:num>
  <w:num w:numId="42" w16cid:durableId="1775175411">
    <w:abstractNumId w:val="50"/>
    <w:lvlOverride w:ilvl="0"/>
    <w:lvlOverride w:ilvl="1">
      <w:startOverride w:val="3"/>
    </w:lvlOverride>
  </w:num>
  <w:num w:numId="43" w16cid:durableId="1345208625">
    <w:abstractNumId w:val="50"/>
    <w:lvlOverride w:ilvl="0">
      <w:startOverride w:val="6"/>
    </w:lvlOverride>
    <w:lvlOverride w:ilvl="1"/>
  </w:num>
  <w:num w:numId="44" w16cid:durableId="625085584">
    <w:abstractNumId w:val="15"/>
    <w:lvlOverride w:ilvl="0">
      <w:startOverride w:val="7"/>
    </w:lvlOverride>
  </w:num>
  <w:num w:numId="45" w16cid:durableId="1167474427">
    <w:abstractNumId w:val="15"/>
    <w:lvlOverride w:ilvl="0"/>
    <w:lvlOverride w:ilvl="1">
      <w:startOverride w:val="1"/>
    </w:lvlOverride>
  </w:num>
  <w:num w:numId="46" w16cid:durableId="1870292452">
    <w:abstractNumId w:val="15"/>
    <w:lvlOverride w:ilvl="0"/>
    <w:lvlOverride w:ilvl="1">
      <w:startOverride w:val="2"/>
    </w:lvlOverride>
  </w:num>
  <w:num w:numId="47" w16cid:durableId="1589925065">
    <w:abstractNumId w:val="15"/>
    <w:lvlOverride w:ilvl="0"/>
    <w:lvlOverride w:ilvl="1">
      <w:startOverride w:val="3"/>
    </w:lvlOverride>
  </w:num>
  <w:num w:numId="48" w16cid:durableId="807744052">
    <w:abstractNumId w:val="15"/>
    <w:lvlOverride w:ilvl="0"/>
    <w:lvlOverride w:ilvl="1">
      <w:startOverride w:val="4"/>
    </w:lvlOverride>
  </w:num>
  <w:num w:numId="49" w16cid:durableId="662782590">
    <w:abstractNumId w:val="7"/>
    <w:lvlOverride w:ilvl="0">
      <w:startOverride w:val="1"/>
    </w:lvlOverride>
  </w:num>
  <w:num w:numId="50" w16cid:durableId="978194588">
    <w:abstractNumId w:val="7"/>
    <w:lvlOverride w:ilvl="0">
      <w:startOverride w:val="2"/>
    </w:lvlOverride>
  </w:num>
  <w:num w:numId="51" w16cid:durableId="205796223">
    <w:abstractNumId w:val="20"/>
    <w:lvlOverride w:ilvl="0">
      <w:startOverride w:val="3"/>
    </w:lvlOverride>
  </w:num>
  <w:num w:numId="52" w16cid:durableId="491335385">
    <w:abstractNumId w:val="20"/>
    <w:lvlOverride w:ilvl="0"/>
    <w:lvlOverride w:ilvl="1">
      <w:startOverride w:val="1"/>
    </w:lvlOverride>
  </w:num>
  <w:num w:numId="53" w16cid:durableId="1299409083">
    <w:abstractNumId w:val="20"/>
    <w:lvlOverride w:ilvl="0"/>
    <w:lvlOverride w:ilvl="1">
      <w:startOverride w:val="2"/>
    </w:lvlOverride>
  </w:num>
  <w:num w:numId="54" w16cid:durableId="1226187892">
    <w:abstractNumId w:val="20"/>
    <w:lvlOverride w:ilvl="0"/>
    <w:lvlOverride w:ilvl="1">
      <w:startOverride w:val="3"/>
    </w:lvlOverride>
  </w:num>
  <w:num w:numId="55" w16cid:durableId="18052286">
    <w:abstractNumId w:val="61"/>
    <w:lvlOverride w:ilvl="0">
      <w:startOverride w:val="4"/>
    </w:lvlOverride>
  </w:num>
  <w:num w:numId="56" w16cid:durableId="604725328">
    <w:abstractNumId w:val="61"/>
    <w:lvlOverride w:ilvl="0"/>
    <w:lvlOverride w:ilvl="1">
      <w:startOverride w:val="1"/>
    </w:lvlOverride>
  </w:num>
  <w:num w:numId="57" w16cid:durableId="1188173897">
    <w:abstractNumId w:val="61"/>
    <w:lvlOverride w:ilvl="0"/>
    <w:lvlOverride w:ilvl="1">
      <w:startOverride w:val="2"/>
    </w:lvlOverride>
  </w:num>
  <w:num w:numId="58" w16cid:durableId="1996950392">
    <w:abstractNumId w:val="62"/>
    <w:lvlOverride w:ilvl="0">
      <w:startOverride w:val="1"/>
    </w:lvlOverride>
  </w:num>
  <w:num w:numId="59" w16cid:durableId="1782609246">
    <w:abstractNumId w:val="62"/>
    <w:lvlOverride w:ilvl="0"/>
    <w:lvlOverride w:ilvl="1">
      <w:startOverride w:val="1"/>
    </w:lvlOverride>
  </w:num>
  <w:num w:numId="60" w16cid:durableId="493569125">
    <w:abstractNumId w:val="29"/>
    <w:lvlOverride w:ilvl="0">
      <w:startOverride w:val="2"/>
    </w:lvlOverride>
  </w:num>
  <w:num w:numId="61" w16cid:durableId="517307664">
    <w:abstractNumId w:val="29"/>
    <w:lvlOverride w:ilvl="0">
      <w:startOverride w:val="3"/>
    </w:lvlOverride>
  </w:num>
  <w:num w:numId="62" w16cid:durableId="1058095017">
    <w:abstractNumId w:val="47"/>
    <w:lvlOverride w:ilvl="0">
      <w:startOverride w:val="4"/>
    </w:lvlOverride>
  </w:num>
  <w:num w:numId="63" w16cid:durableId="1429696454">
    <w:abstractNumId w:val="47"/>
    <w:lvlOverride w:ilvl="0">
      <w:startOverride w:val="5"/>
    </w:lvlOverride>
  </w:num>
  <w:num w:numId="64" w16cid:durableId="1481655987">
    <w:abstractNumId w:val="57"/>
    <w:lvlOverride w:ilvl="0">
      <w:startOverride w:val="6"/>
    </w:lvlOverride>
  </w:num>
  <w:num w:numId="65" w16cid:durableId="186724202">
    <w:abstractNumId w:val="57"/>
    <w:lvlOverride w:ilvl="0"/>
    <w:lvlOverride w:ilvl="1">
      <w:startOverride w:val="1"/>
    </w:lvlOverride>
  </w:num>
  <w:num w:numId="66" w16cid:durableId="1359545609">
    <w:abstractNumId w:val="57"/>
    <w:lvlOverride w:ilvl="0">
      <w:startOverride w:val="7"/>
    </w:lvlOverride>
    <w:lvlOverride w:ilvl="1"/>
  </w:num>
  <w:num w:numId="67" w16cid:durableId="1208101986">
    <w:abstractNumId w:val="57"/>
    <w:lvlOverride w:ilvl="0">
      <w:startOverride w:val="8"/>
    </w:lvlOverride>
    <w:lvlOverride w:ilvl="1"/>
  </w:num>
  <w:num w:numId="68" w16cid:durableId="1398435483">
    <w:abstractNumId w:val="27"/>
    <w:lvlOverride w:ilvl="0">
      <w:startOverride w:val="9"/>
    </w:lvlOverride>
  </w:num>
  <w:num w:numId="69" w16cid:durableId="1852185920">
    <w:abstractNumId w:val="21"/>
    <w:lvlOverride w:ilvl="0">
      <w:startOverride w:val="10"/>
    </w:lvlOverride>
  </w:num>
  <w:num w:numId="70" w16cid:durableId="2043170420">
    <w:abstractNumId w:val="21"/>
    <w:lvlOverride w:ilvl="0">
      <w:startOverride w:val="11"/>
    </w:lvlOverride>
  </w:num>
  <w:num w:numId="71" w16cid:durableId="2074891805">
    <w:abstractNumId w:val="21"/>
    <w:lvlOverride w:ilvl="0">
      <w:startOverride w:val="12"/>
    </w:lvlOverride>
  </w:num>
  <w:num w:numId="72" w16cid:durableId="2025980346">
    <w:abstractNumId w:val="21"/>
    <w:lvlOverride w:ilvl="0">
      <w:startOverride w:val="13"/>
    </w:lvlOverride>
  </w:num>
  <w:num w:numId="73" w16cid:durableId="826290859">
    <w:abstractNumId w:val="21"/>
    <w:lvlOverride w:ilvl="0">
      <w:startOverride w:val="14"/>
    </w:lvlOverride>
  </w:num>
  <w:num w:numId="74" w16cid:durableId="1249538208">
    <w:abstractNumId w:val="21"/>
    <w:lvlOverride w:ilvl="0">
      <w:startOverride w:val="15"/>
    </w:lvlOverride>
  </w:num>
  <w:num w:numId="75" w16cid:durableId="582450888">
    <w:abstractNumId w:val="21"/>
    <w:lvlOverride w:ilvl="0"/>
    <w:lvlOverride w:ilvl="1">
      <w:startOverride w:val="1"/>
    </w:lvlOverride>
  </w:num>
  <w:num w:numId="76" w16cid:durableId="570165254">
    <w:abstractNumId w:val="21"/>
    <w:lvlOverride w:ilvl="0"/>
    <w:lvlOverride w:ilvl="1"/>
    <w:lvlOverride w:ilvl="2">
      <w:startOverride w:val="1"/>
    </w:lvlOverride>
  </w:num>
  <w:num w:numId="77" w16cid:durableId="1142045768">
    <w:abstractNumId w:val="21"/>
    <w:lvlOverride w:ilvl="0"/>
    <w:lvlOverride w:ilvl="1"/>
    <w:lvlOverride w:ilvl="2">
      <w:startOverride w:val="2"/>
    </w:lvlOverride>
  </w:num>
  <w:num w:numId="78" w16cid:durableId="27492167">
    <w:abstractNumId w:val="21"/>
    <w:lvlOverride w:ilvl="0"/>
    <w:lvlOverride w:ilvl="1"/>
    <w:lvlOverride w:ilvl="2">
      <w:startOverride w:val="3"/>
    </w:lvlOverride>
  </w:num>
  <w:num w:numId="79" w16cid:durableId="369693267">
    <w:abstractNumId w:val="21"/>
    <w:lvlOverride w:ilvl="0"/>
    <w:lvlOverride w:ilvl="1">
      <w:startOverride w:val="2"/>
    </w:lvlOverride>
    <w:lvlOverride w:ilvl="2"/>
  </w:num>
  <w:num w:numId="80" w16cid:durableId="1319651271">
    <w:abstractNumId w:val="21"/>
    <w:lvlOverride w:ilvl="0"/>
    <w:lvlOverride w:ilvl="1"/>
    <w:lvlOverride w:ilvl="2">
      <w:startOverride w:val="1"/>
    </w:lvlOverride>
  </w:num>
  <w:num w:numId="81" w16cid:durableId="956060596">
    <w:abstractNumId w:val="21"/>
    <w:lvlOverride w:ilvl="0"/>
    <w:lvlOverride w:ilvl="1"/>
    <w:lvlOverride w:ilvl="2">
      <w:startOverride w:val="2"/>
    </w:lvlOverride>
  </w:num>
  <w:num w:numId="82" w16cid:durableId="1655599778">
    <w:abstractNumId w:val="21"/>
    <w:lvlOverride w:ilvl="0"/>
    <w:lvlOverride w:ilvl="1">
      <w:startOverride w:val="3"/>
    </w:lvlOverride>
    <w:lvlOverride w:ilvl="2"/>
  </w:num>
  <w:num w:numId="83" w16cid:durableId="1607889093">
    <w:abstractNumId w:val="21"/>
    <w:lvlOverride w:ilvl="0"/>
    <w:lvlOverride w:ilvl="1"/>
    <w:lvlOverride w:ilvl="2">
      <w:startOverride w:val="1"/>
    </w:lvlOverride>
  </w:num>
  <w:num w:numId="84" w16cid:durableId="2133598305">
    <w:abstractNumId w:val="21"/>
    <w:lvlOverride w:ilvl="0"/>
    <w:lvlOverride w:ilvl="1"/>
    <w:lvlOverride w:ilvl="2">
      <w:startOverride w:val="2"/>
    </w:lvlOverride>
  </w:num>
  <w:num w:numId="85" w16cid:durableId="924997864">
    <w:abstractNumId w:val="21"/>
    <w:lvlOverride w:ilvl="0"/>
    <w:lvlOverride w:ilvl="1"/>
    <w:lvlOverride w:ilvl="2">
      <w:startOverride w:val="3"/>
    </w:lvlOverride>
  </w:num>
  <w:num w:numId="86" w16cid:durableId="1390225075">
    <w:abstractNumId w:val="21"/>
    <w:lvlOverride w:ilvl="0">
      <w:startOverride w:val="16"/>
    </w:lvlOverride>
    <w:lvlOverride w:ilvl="1"/>
    <w:lvlOverride w:ilvl="2"/>
  </w:num>
  <w:num w:numId="87" w16cid:durableId="1693532358">
    <w:abstractNumId w:val="21"/>
    <w:lvlOverride w:ilvl="0">
      <w:startOverride w:val="17"/>
    </w:lvlOverride>
    <w:lvlOverride w:ilvl="1"/>
    <w:lvlOverride w:ilvl="2"/>
  </w:num>
  <w:num w:numId="88" w16cid:durableId="1657954335">
    <w:abstractNumId w:val="9"/>
    <w:lvlOverride w:ilvl="0">
      <w:startOverride w:val="18"/>
    </w:lvlOverride>
  </w:num>
  <w:num w:numId="89" w16cid:durableId="1673949638">
    <w:abstractNumId w:val="2"/>
  </w:num>
  <w:num w:numId="90" w16cid:durableId="524288557">
    <w:abstractNumId w:val="36"/>
  </w:num>
  <w:num w:numId="91" w16cid:durableId="820777526">
    <w:abstractNumId w:val="22"/>
  </w:num>
  <w:num w:numId="92" w16cid:durableId="1112214031">
    <w:abstractNumId w:val="34"/>
  </w:num>
  <w:num w:numId="93" w16cid:durableId="1831483278">
    <w:abstractNumId w:val="43"/>
  </w:num>
  <w:num w:numId="94" w16cid:durableId="1711223878">
    <w:abstractNumId w:val="60"/>
  </w:num>
  <w:num w:numId="95" w16cid:durableId="868109433">
    <w:abstractNumId w:val="59"/>
  </w:num>
  <w:num w:numId="96" w16cid:durableId="1488281092">
    <w:abstractNumId w:val="40"/>
  </w:num>
  <w:num w:numId="97" w16cid:durableId="1575310110">
    <w:abstractNumId w:val="16"/>
  </w:num>
  <w:num w:numId="98" w16cid:durableId="1533152622">
    <w:abstractNumId w:val="26"/>
  </w:num>
  <w:num w:numId="99" w16cid:durableId="236787437">
    <w:abstractNumId w:val="52"/>
  </w:num>
  <w:num w:numId="100" w16cid:durableId="497117047">
    <w:abstractNumId w:val="41"/>
  </w:num>
  <w:num w:numId="101" w16cid:durableId="1868566531">
    <w:abstractNumId w:val="24"/>
  </w:num>
  <w:num w:numId="102" w16cid:durableId="2106656962">
    <w:abstractNumId w:val="1"/>
  </w:num>
  <w:num w:numId="103" w16cid:durableId="1410886973">
    <w:abstractNumId w:val="51"/>
  </w:num>
  <w:num w:numId="104" w16cid:durableId="348992362">
    <w:abstractNumId w:val="35"/>
  </w:num>
  <w:num w:numId="105" w16cid:durableId="1802991337">
    <w:abstractNumId w:val="8"/>
  </w:num>
  <w:num w:numId="106" w16cid:durableId="705495420">
    <w:abstractNumId w:val="14"/>
  </w:num>
  <w:num w:numId="107" w16cid:durableId="515507009">
    <w:abstractNumId w:val="63"/>
  </w:num>
  <w:num w:numId="108" w16cid:durableId="197015011">
    <w:abstractNumId w:val="37"/>
  </w:num>
  <w:num w:numId="109" w16cid:durableId="1875776111">
    <w:abstractNumId w:val="28"/>
  </w:num>
  <w:num w:numId="110" w16cid:durableId="2126079597">
    <w:abstractNumId w:val="53"/>
  </w:num>
  <w:num w:numId="111" w16cid:durableId="705954815">
    <w:abstractNumId w:val="25"/>
  </w:num>
  <w:num w:numId="112" w16cid:durableId="1877041468">
    <w:abstractNumId w:val="25"/>
  </w:num>
  <w:num w:numId="113" w16cid:durableId="1783765699">
    <w:abstractNumId w:val="25"/>
  </w:num>
  <w:num w:numId="114" w16cid:durableId="1260018547">
    <w:abstractNumId w:val="25"/>
    <w:lvlOverride w:ilvl="0"/>
    <w:lvlOverride w:ilvl="1">
      <w:startOverride w:val="3"/>
    </w:lvlOverride>
  </w:num>
  <w:num w:numId="115" w16cid:durableId="1703087646">
    <w:abstractNumId w:val="25"/>
    <w:lvlOverride w:ilvl="0"/>
    <w:lvlOverride w:ilvl="1">
      <w:startOverride w:val="4"/>
    </w:lvlOverride>
  </w:num>
  <w:num w:numId="116" w16cid:durableId="510992372">
    <w:abstractNumId w:val="25"/>
    <w:lvlOverride w:ilvl="0"/>
    <w:lvlOverride w:ilvl="1">
      <w:startOverride w:val="5"/>
    </w:lvlOverride>
  </w:num>
  <w:num w:numId="117" w16cid:durableId="882331594">
    <w:abstractNumId w:val="25"/>
    <w:lvlOverride w:ilvl="0"/>
    <w:lvlOverride w:ilvl="1">
      <w:startOverride w:val="6"/>
    </w:lvlOverride>
  </w:num>
  <w:num w:numId="118" w16cid:durableId="422337360">
    <w:abstractNumId w:val="25"/>
  </w:num>
  <w:num w:numId="119" w16cid:durableId="92479739">
    <w:abstractNumId w:val="25"/>
    <w:lvlOverride w:ilvl="0"/>
    <w:lvlOverride w:ilvl="1">
      <w:startOverride w:val="7"/>
    </w:lvlOverride>
  </w:num>
  <w:num w:numId="120" w16cid:durableId="1331102792">
    <w:abstractNumId w:val="25"/>
  </w:num>
  <w:num w:numId="121" w16cid:durableId="1866165451">
    <w:abstractNumId w:val="25"/>
    <w:lvlOverride w:ilvl="0"/>
    <w:lvlOverride w:ilvl="1">
      <w:startOverride w:val="8"/>
    </w:lvlOverride>
  </w:num>
  <w:num w:numId="122" w16cid:durableId="1018313876">
    <w:abstractNumId w:val="25"/>
  </w:num>
  <w:num w:numId="123" w16cid:durableId="2045595813">
    <w:abstractNumId w:val="25"/>
    <w:lvlOverride w:ilvl="0"/>
    <w:lvlOverride w:ilvl="1">
      <w:startOverride w:val="9"/>
    </w:lvlOverride>
  </w:num>
  <w:num w:numId="124" w16cid:durableId="446505480">
    <w:abstractNumId w:val="25"/>
    <w:lvlOverride w:ilvl="0"/>
    <w:lvlOverride w:ilvl="1">
      <w:startOverride w:val="10"/>
    </w:lvlOverride>
  </w:num>
  <w:num w:numId="125" w16cid:durableId="1967617557">
    <w:abstractNumId w:val="25"/>
    <w:lvlOverride w:ilvl="0"/>
    <w:lvlOverride w:ilvl="1">
      <w:startOverride w:val="11"/>
    </w:lvlOverride>
  </w:num>
  <w:num w:numId="126" w16cid:durableId="32196938">
    <w:abstractNumId w:val="25"/>
    <w:lvlOverride w:ilvl="0"/>
    <w:lvlOverride w:ilvl="1">
      <w:startOverride w:val="12"/>
    </w:lvlOverride>
  </w:num>
  <w:num w:numId="127" w16cid:durableId="491870363">
    <w:abstractNumId w:val="25"/>
  </w:num>
  <w:num w:numId="128" w16cid:durableId="1299065247">
    <w:abstractNumId w:val="25"/>
  </w:num>
  <w:num w:numId="129" w16cid:durableId="605815345">
    <w:abstractNumId w:val="17"/>
  </w:num>
  <w:num w:numId="130" w16cid:durableId="797645349">
    <w:abstractNumId w:val="11"/>
  </w:num>
  <w:num w:numId="131" w16cid:durableId="1125343956">
    <w:abstractNumId w:val="56"/>
  </w:num>
  <w:num w:numId="132" w16cid:durableId="60451650">
    <w:abstractNumId w:val="23"/>
  </w:num>
  <w:num w:numId="133" w16cid:durableId="558324541">
    <w:abstractNumId w:val="6"/>
  </w:num>
  <w:num w:numId="134" w16cid:durableId="2042777784">
    <w:abstractNumId w:val="0"/>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ler, Sally J., R.D.C.S., ACS">
    <w15:presenceInfo w15:providerId="AD" w15:userId="S::miller.sallyj@mayo.edu::99d64d5a-bd23-4c44-be2d-9e236cc8a9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932"/>
    <w:rsid w:val="00004216"/>
    <w:rsid w:val="00010D6C"/>
    <w:rsid w:val="00012A2C"/>
    <w:rsid w:val="00017FFE"/>
    <w:rsid w:val="00024F45"/>
    <w:rsid w:val="00027753"/>
    <w:rsid w:val="000421F4"/>
    <w:rsid w:val="00053341"/>
    <w:rsid w:val="000575B5"/>
    <w:rsid w:val="00060B7E"/>
    <w:rsid w:val="000668CE"/>
    <w:rsid w:val="00070C4B"/>
    <w:rsid w:val="000718AD"/>
    <w:rsid w:val="000741F0"/>
    <w:rsid w:val="0008062E"/>
    <w:rsid w:val="00086632"/>
    <w:rsid w:val="000877E9"/>
    <w:rsid w:val="000A623A"/>
    <w:rsid w:val="000A7BAB"/>
    <w:rsid w:val="000B0398"/>
    <w:rsid w:val="000B0F5B"/>
    <w:rsid w:val="000B285F"/>
    <w:rsid w:val="000D3FDB"/>
    <w:rsid w:val="000D58F0"/>
    <w:rsid w:val="000D6161"/>
    <w:rsid w:val="000E096B"/>
    <w:rsid w:val="000E125F"/>
    <w:rsid w:val="000E2D2E"/>
    <w:rsid w:val="000F10D5"/>
    <w:rsid w:val="000F34DE"/>
    <w:rsid w:val="000F7F24"/>
    <w:rsid w:val="0010024D"/>
    <w:rsid w:val="001021FA"/>
    <w:rsid w:val="0011021A"/>
    <w:rsid w:val="00112380"/>
    <w:rsid w:val="001130F0"/>
    <w:rsid w:val="001145F0"/>
    <w:rsid w:val="00123ACB"/>
    <w:rsid w:val="00123EE6"/>
    <w:rsid w:val="00132045"/>
    <w:rsid w:val="0015209A"/>
    <w:rsid w:val="00152AAE"/>
    <w:rsid w:val="00157B80"/>
    <w:rsid w:val="001636E9"/>
    <w:rsid w:val="001656F7"/>
    <w:rsid w:val="001672B9"/>
    <w:rsid w:val="001676CB"/>
    <w:rsid w:val="00173E06"/>
    <w:rsid w:val="001835AE"/>
    <w:rsid w:val="001914C3"/>
    <w:rsid w:val="001A1104"/>
    <w:rsid w:val="001A3E82"/>
    <w:rsid w:val="001A3F70"/>
    <w:rsid w:val="001B42E1"/>
    <w:rsid w:val="001C22A4"/>
    <w:rsid w:val="001C4E67"/>
    <w:rsid w:val="001C74D9"/>
    <w:rsid w:val="001D5E4D"/>
    <w:rsid w:val="001D654F"/>
    <w:rsid w:val="001E3DE7"/>
    <w:rsid w:val="001F138D"/>
    <w:rsid w:val="002018F5"/>
    <w:rsid w:val="00203F3C"/>
    <w:rsid w:val="00207225"/>
    <w:rsid w:val="00207C68"/>
    <w:rsid w:val="00225C71"/>
    <w:rsid w:val="002355C9"/>
    <w:rsid w:val="00236797"/>
    <w:rsid w:val="002378FA"/>
    <w:rsid w:val="002402A0"/>
    <w:rsid w:val="00252AE8"/>
    <w:rsid w:val="00260B2F"/>
    <w:rsid w:val="0026103B"/>
    <w:rsid w:val="00263DF1"/>
    <w:rsid w:val="00267992"/>
    <w:rsid w:val="00291D9D"/>
    <w:rsid w:val="00293616"/>
    <w:rsid w:val="00295746"/>
    <w:rsid w:val="00295932"/>
    <w:rsid w:val="002973AF"/>
    <w:rsid w:val="002A14B9"/>
    <w:rsid w:val="002A3968"/>
    <w:rsid w:val="002B0EB4"/>
    <w:rsid w:val="002B15DC"/>
    <w:rsid w:val="002B297C"/>
    <w:rsid w:val="002B2D60"/>
    <w:rsid w:val="002D6DC3"/>
    <w:rsid w:val="002E514D"/>
    <w:rsid w:val="002E5557"/>
    <w:rsid w:val="002E6E5A"/>
    <w:rsid w:val="002F55C9"/>
    <w:rsid w:val="002F5912"/>
    <w:rsid w:val="002F5A43"/>
    <w:rsid w:val="00300474"/>
    <w:rsid w:val="00305689"/>
    <w:rsid w:val="00314A88"/>
    <w:rsid w:val="00317063"/>
    <w:rsid w:val="0032464C"/>
    <w:rsid w:val="0032563C"/>
    <w:rsid w:val="00333221"/>
    <w:rsid w:val="00357D3A"/>
    <w:rsid w:val="00363BF4"/>
    <w:rsid w:val="00373E5E"/>
    <w:rsid w:val="003763B0"/>
    <w:rsid w:val="00381A7F"/>
    <w:rsid w:val="003827D9"/>
    <w:rsid w:val="00384F78"/>
    <w:rsid w:val="003872F9"/>
    <w:rsid w:val="0039235D"/>
    <w:rsid w:val="00395E0A"/>
    <w:rsid w:val="003B1834"/>
    <w:rsid w:val="003B1CB9"/>
    <w:rsid w:val="003C06E2"/>
    <w:rsid w:val="003E192B"/>
    <w:rsid w:val="003F08D1"/>
    <w:rsid w:val="003F573A"/>
    <w:rsid w:val="0040094F"/>
    <w:rsid w:val="00406BF2"/>
    <w:rsid w:val="004145D1"/>
    <w:rsid w:val="00421A44"/>
    <w:rsid w:val="00437504"/>
    <w:rsid w:val="00437DE8"/>
    <w:rsid w:val="0044058F"/>
    <w:rsid w:val="00446EB8"/>
    <w:rsid w:val="0045630B"/>
    <w:rsid w:val="004571B9"/>
    <w:rsid w:val="004675A5"/>
    <w:rsid w:val="004722F8"/>
    <w:rsid w:val="004726EC"/>
    <w:rsid w:val="00477A6E"/>
    <w:rsid w:val="00481E08"/>
    <w:rsid w:val="00493A0A"/>
    <w:rsid w:val="004949C4"/>
    <w:rsid w:val="004A089B"/>
    <w:rsid w:val="004A78E1"/>
    <w:rsid w:val="004B42AB"/>
    <w:rsid w:val="004B7ADF"/>
    <w:rsid w:val="004C59A0"/>
    <w:rsid w:val="004D10DC"/>
    <w:rsid w:val="004D2E9A"/>
    <w:rsid w:val="004D3D44"/>
    <w:rsid w:val="004E44D7"/>
    <w:rsid w:val="004E65EA"/>
    <w:rsid w:val="00503259"/>
    <w:rsid w:val="00506FBF"/>
    <w:rsid w:val="0051572B"/>
    <w:rsid w:val="00521EB5"/>
    <w:rsid w:val="00522271"/>
    <w:rsid w:val="00522B38"/>
    <w:rsid w:val="00545E06"/>
    <w:rsid w:val="00546474"/>
    <w:rsid w:val="00551ED2"/>
    <w:rsid w:val="0055508C"/>
    <w:rsid w:val="005673BD"/>
    <w:rsid w:val="00570FC6"/>
    <w:rsid w:val="005771A1"/>
    <w:rsid w:val="00582D9F"/>
    <w:rsid w:val="0058333B"/>
    <w:rsid w:val="00592F88"/>
    <w:rsid w:val="005A18AA"/>
    <w:rsid w:val="005A5CE3"/>
    <w:rsid w:val="005B0A37"/>
    <w:rsid w:val="005B202C"/>
    <w:rsid w:val="005C0853"/>
    <w:rsid w:val="005D7CCC"/>
    <w:rsid w:val="005D7CEB"/>
    <w:rsid w:val="005E1ECA"/>
    <w:rsid w:val="005E6841"/>
    <w:rsid w:val="005F2179"/>
    <w:rsid w:val="00600214"/>
    <w:rsid w:val="006153E0"/>
    <w:rsid w:val="00617950"/>
    <w:rsid w:val="006218A5"/>
    <w:rsid w:val="0062392A"/>
    <w:rsid w:val="00625352"/>
    <w:rsid w:val="00627535"/>
    <w:rsid w:val="00631AFA"/>
    <w:rsid w:val="00632637"/>
    <w:rsid w:val="006456C8"/>
    <w:rsid w:val="00646C6B"/>
    <w:rsid w:val="00653BCC"/>
    <w:rsid w:val="00657D57"/>
    <w:rsid w:val="00662B47"/>
    <w:rsid w:val="00665144"/>
    <w:rsid w:val="00670852"/>
    <w:rsid w:val="00670E2E"/>
    <w:rsid w:val="00671E93"/>
    <w:rsid w:val="006771A5"/>
    <w:rsid w:val="00677F79"/>
    <w:rsid w:val="006849D8"/>
    <w:rsid w:val="006863D1"/>
    <w:rsid w:val="00686AF6"/>
    <w:rsid w:val="0069018B"/>
    <w:rsid w:val="00697A45"/>
    <w:rsid w:val="006A0644"/>
    <w:rsid w:val="006A30C7"/>
    <w:rsid w:val="006A35B1"/>
    <w:rsid w:val="006A6786"/>
    <w:rsid w:val="006A7662"/>
    <w:rsid w:val="006B1C8B"/>
    <w:rsid w:val="006B4F1A"/>
    <w:rsid w:val="006C0EAA"/>
    <w:rsid w:val="006C3A15"/>
    <w:rsid w:val="006D020C"/>
    <w:rsid w:val="006D510B"/>
    <w:rsid w:val="006E5A5A"/>
    <w:rsid w:val="006E7349"/>
    <w:rsid w:val="006E7578"/>
    <w:rsid w:val="006F0D2E"/>
    <w:rsid w:val="006F2C9A"/>
    <w:rsid w:val="006F3C8B"/>
    <w:rsid w:val="00705F3E"/>
    <w:rsid w:val="00714083"/>
    <w:rsid w:val="00715244"/>
    <w:rsid w:val="00717BDC"/>
    <w:rsid w:val="00727F42"/>
    <w:rsid w:val="0073204F"/>
    <w:rsid w:val="0073531F"/>
    <w:rsid w:val="00742756"/>
    <w:rsid w:val="00742E81"/>
    <w:rsid w:val="00745DB3"/>
    <w:rsid w:val="00755E05"/>
    <w:rsid w:val="00756EA1"/>
    <w:rsid w:val="00785461"/>
    <w:rsid w:val="00786F2F"/>
    <w:rsid w:val="00787C21"/>
    <w:rsid w:val="00790CDB"/>
    <w:rsid w:val="007A1DED"/>
    <w:rsid w:val="007B1017"/>
    <w:rsid w:val="007B5A9A"/>
    <w:rsid w:val="007B7E0D"/>
    <w:rsid w:val="007C0443"/>
    <w:rsid w:val="007C299E"/>
    <w:rsid w:val="007C6669"/>
    <w:rsid w:val="007D0FBC"/>
    <w:rsid w:val="007D3292"/>
    <w:rsid w:val="007D69E7"/>
    <w:rsid w:val="007D7338"/>
    <w:rsid w:val="007E040F"/>
    <w:rsid w:val="007E1B33"/>
    <w:rsid w:val="007E348E"/>
    <w:rsid w:val="007F7EE9"/>
    <w:rsid w:val="008000CC"/>
    <w:rsid w:val="00800EB5"/>
    <w:rsid w:val="008021AE"/>
    <w:rsid w:val="00803351"/>
    <w:rsid w:val="0080636A"/>
    <w:rsid w:val="0080719A"/>
    <w:rsid w:val="00826CCE"/>
    <w:rsid w:val="00831104"/>
    <w:rsid w:val="008413C6"/>
    <w:rsid w:val="008413E6"/>
    <w:rsid w:val="00842962"/>
    <w:rsid w:val="008455C2"/>
    <w:rsid w:val="00845C4C"/>
    <w:rsid w:val="008507A1"/>
    <w:rsid w:val="00861B0E"/>
    <w:rsid w:val="008629AE"/>
    <w:rsid w:val="008714C9"/>
    <w:rsid w:val="00876FFF"/>
    <w:rsid w:val="008923EC"/>
    <w:rsid w:val="0089371A"/>
    <w:rsid w:val="008A1D3E"/>
    <w:rsid w:val="008B4F1A"/>
    <w:rsid w:val="008B7A3C"/>
    <w:rsid w:val="008B7B9A"/>
    <w:rsid w:val="008C2045"/>
    <w:rsid w:val="008C4581"/>
    <w:rsid w:val="008C69E7"/>
    <w:rsid w:val="008D35EF"/>
    <w:rsid w:val="008D4766"/>
    <w:rsid w:val="008D4810"/>
    <w:rsid w:val="008D62CF"/>
    <w:rsid w:val="008E7DC1"/>
    <w:rsid w:val="008F351D"/>
    <w:rsid w:val="008F6EA3"/>
    <w:rsid w:val="00900A0A"/>
    <w:rsid w:val="009035D1"/>
    <w:rsid w:val="00913D0C"/>
    <w:rsid w:val="00917112"/>
    <w:rsid w:val="0091767F"/>
    <w:rsid w:val="00920A78"/>
    <w:rsid w:val="00921678"/>
    <w:rsid w:val="00923462"/>
    <w:rsid w:val="009242CE"/>
    <w:rsid w:val="00926B71"/>
    <w:rsid w:val="00931BDD"/>
    <w:rsid w:val="0094128A"/>
    <w:rsid w:val="0094294D"/>
    <w:rsid w:val="00943F0E"/>
    <w:rsid w:val="00946C7E"/>
    <w:rsid w:val="00946FA4"/>
    <w:rsid w:val="00952BA7"/>
    <w:rsid w:val="00954338"/>
    <w:rsid w:val="009564E4"/>
    <w:rsid w:val="00956C82"/>
    <w:rsid w:val="009706BD"/>
    <w:rsid w:val="00975602"/>
    <w:rsid w:val="00993829"/>
    <w:rsid w:val="00997A1B"/>
    <w:rsid w:val="009A1864"/>
    <w:rsid w:val="009A4085"/>
    <w:rsid w:val="009A7B72"/>
    <w:rsid w:val="009B43EB"/>
    <w:rsid w:val="009C6687"/>
    <w:rsid w:val="009D66C4"/>
    <w:rsid w:val="009E48C1"/>
    <w:rsid w:val="009E52E6"/>
    <w:rsid w:val="009E75A9"/>
    <w:rsid w:val="009F20E9"/>
    <w:rsid w:val="009F557F"/>
    <w:rsid w:val="00A03314"/>
    <w:rsid w:val="00A036B9"/>
    <w:rsid w:val="00A05A1C"/>
    <w:rsid w:val="00A100A6"/>
    <w:rsid w:val="00A13941"/>
    <w:rsid w:val="00A17CBC"/>
    <w:rsid w:val="00A23FBC"/>
    <w:rsid w:val="00A27B87"/>
    <w:rsid w:val="00A41878"/>
    <w:rsid w:val="00A452DB"/>
    <w:rsid w:val="00A46017"/>
    <w:rsid w:val="00A5287C"/>
    <w:rsid w:val="00A578A6"/>
    <w:rsid w:val="00A63980"/>
    <w:rsid w:val="00A73648"/>
    <w:rsid w:val="00A928A2"/>
    <w:rsid w:val="00A95663"/>
    <w:rsid w:val="00A9632E"/>
    <w:rsid w:val="00AA487E"/>
    <w:rsid w:val="00AB4C40"/>
    <w:rsid w:val="00AB6843"/>
    <w:rsid w:val="00AD04E2"/>
    <w:rsid w:val="00AD43A1"/>
    <w:rsid w:val="00AD6AC8"/>
    <w:rsid w:val="00AD6B8A"/>
    <w:rsid w:val="00AE3676"/>
    <w:rsid w:val="00AE375B"/>
    <w:rsid w:val="00AE4139"/>
    <w:rsid w:val="00AE4263"/>
    <w:rsid w:val="00AE45A7"/>
    <w:rsid w:val="00AE60D6"/>
    <w:rsid w:val="00AF1248"/>
    <w:rsid w:val="00AF130A"/>
    <w:rsid w:val="00AF42DA"/>
    <w:rsid w:val="00B01276"/>
    <w:rsid w:val="00B01B1B"/>
    <w:rsid w:val="00B2087D"/>
    <w:rsid w:val="00B22E9F"/>
    <w:rsid w:val="00B26F2E"/>
    <w:rsid w:val="00B27379"/>
    <w:rsid w:val="00B30916"/>
    <w:rsid w:val="00B309C1"/>
    <w:rsid w:val="00B32557"/>
    <w:rsid w:val="00B34566"/>
    <w:rsid w:val="00B34629"/>
    <w:rsid w:val="00B40C35"/>
    <w:rsid w:val="00B42237"/>
    <w:rsid w:val="00B4382C"/>
    <w:rsid w:val="00B44517"/>
    <w:rsid w:val="00B507B7"/>
    <w:rsid w:val="00B517F6"/>
    <w:rsid w:val="00B53C60"/>
    <w:rsid w:val="00B74D14"/>
    <w:rsid w:val="00B778EE"/>
    <w:rsid w:val="00B8300D"/>
    <w:rsid w:val="00B958DB"/>
    <w:rsid w:val="00B959BC"/>
    <w:rsid w:val="00B9783F"/>
    <w:rsid w:val="00BB1ECE"/>
    <w:rsid w:val="00BB63D3"/>
    <w:rsid w:val="00BB7535"/>
    <w:rsid w:val="00BC26C0"/>
    <w:rsid w:val="00BC629E"/>
    <w:rsid w:val="00BD32A8"/>
    <w:rsid w:val="00BE267D"/>
    <w:rsid w:val="00BF2706"/>
    <w:rsid w:val="00C010CA"/>
    <w:rsid w:val="00C01241"/>
    <w:rsid w:val="00C02280"/>
    <w:rsid w:val="00C07F8B"/>
    <w:rsid w:val="00C11DAF"/>
    <w:rsid w:val="00C14A71"/>
    <w:rsid w:val="00C16F16"/>
    <w:rsid w:val="00C318F7"/>
    <w:rsid w:val="00C31B1B"/>
    <w:rsid w:val="00C355CA"/>
    <w:rsid w:val="00C369A4"/>
    <w:rsid w:val="00C4499C"/>
    <w:rsid w:val="00C45739"/>
    <w:rsid w:val="00C551D5"/>
    <w:rsid w:val="00C61368"/>
    <w:rsid w:val="00C6470D"/>
    <w:rsid w:val="00C8735C"/>
    <w:rsid w:val="00C93BDE"/>
    <w:rsid w:val="00CA0221"/>
    <w:rsid w:val="00CC3BCE"/>
    <w:rsid w:val="00CC64CD"/>
    <w:rsid w:val="00CD21FD"/>
    <w:rsid w:val="00CD3B30"/>
    <w:rsid w:val="00CD4027"/>
    <w:rsid w:val="00CD48AF"/>
    <w:rsid w:val="00CE1438"/>
    <w:rsid w:val="00CE3717"/>
    <w:rsid w:val="00CE5A95"/>
    <w:rsid w:val="00CE689C"/>
    <w:rsid w:val="00D00ABD"/>
    <w:rsid w:val="00D02C37"/>
    <w:rsid w:val="00D03A8A"/>
    <w:rsid w:val="00D07F0B"/>
    <w:rsid w:val="00D11827"/>
    <w:rsid w:val="00D137F3"/>
    <w:rsid w:val="00D140E4"/>
    <w:rsid w:val="00D14517"/>
    <w:rsid w:val="00D156FF"/>
    <w:rsid w:val="00D20C89"/>
    <w:rsid w:val="00D24CCD"/>
    <w:rsid w:val="00D2662E"/>
    <w:rsid w:val="00D31A0C"/>
    <w:rsid w:val="00D52B1C"/>
    <w:rsid w:val="00D606FF"/>
    <w:rsid w:val="00D63C78"/>
    <w:rsid w:val="00D65527"/>
    <w:rsid w:val="00D65548"/>
    <w:rsid w:val="00D6681A"/>
    <w:rsid w:val="00D720B7"/>
    <w:rsid w:val="00D81FBC"/>
    <w:rsid w:val="00D83070"/>
    <w:rsid w:val="00D83336"/>
    <w:rsid w:val="00D91D98"/>
    <w:rsid w:val="00D9760B"/>
    <w:rsid w:val="00DA0E62"/>
    <w:rsid w:val="00DA6E72"/>
    <w:rsid w:val="00DB25CB"/>
    <w:rsid w:val="00DB52F1"/>
    <w:rsid w:val="00DC0993"/>
    <w:rsid w:val="00DC104E"/>
    <w:rsid w:val="00DC13E0"/>
    <w:rsid w:val="00DC5900"/>
    <w:rsid w:val="00DC6C06"/>
    <w:rsid w:val="00DC756A"/>
    <w:rsid w:val="00DD3338"/>
    <w:rsid w:val="00DD3812"/>
    <w:rsid w:val="00DD69B6"/>
    <w:rsid w:val="00DF1CA4"/>
    <w:rsid w:val="00DF2A4E"/>
    <w:rsid w:val="00E0137B"/>
    <w:rsid w:val="00E03C6A"/>
    <w:rsid w:val="00E0638D"/>
    <w:rsid w:val="00E07F8F"/>
    <w:rsid w:val="00E21417"/>
    <w:rsid w:val="00E24736"/>
    <w:rsid w:val="00E32E80"/>
    <w:rsid w:val="00E35C58"/>
    <w:rsid w:val="00E372B9"/>
    <w:rsid w:val="00E401CA"/>
    <w:rsid w:val="00E42298"/>
    <w:rsid w:val="00E4316F"/>
    <w:rsid w:val="00E46424"/>
    <w:rsid w:val="00E51660"/>
    <w:rsid w:val="00E76D5A"/>
    <w:rsid w:val="00E832CE"/>
    <w:rsid w:val="00E84717"/>
    <w:rsid w:val="00E93972"/>
    <w:rsid w:val="00EA1374"/>
    <w:rsid w:val="00EA2F73"/>
    <w:rsid w:val="00EA3019"/>
    <w:rsid w:val="00EA7336"/>
    <w:rsid w:val="00EB44A8"/>
    <w:rsid w:val="00EB7172"/>
    <w:rsid w:val="00EC1EF7"/>
    <w:rsid w:val="00EC2E04"/>
    <w:rsid w:val="00EC5A51"/>
    <w:rsid w:val="00EC6946"/>
    <w:rsid w:val="00EC6B9C"/>
    <w:rsid w:val="00EC74B1"/>
    <w:rsid w:val="00EC7850"/>
    <w:rsid w:val="00ED3251"/>
    <w:rsid w:val="00ED722B"/>
    <w:rsid w:val="00EF3B11"/>
    <w:rsid w:val="00F109D1"/>
    <w:rsid w:val="00F11FC5"/>
    <w:rsid w:val="00F139B1"/>
    <w:rsid w:val="00F26551"/>
    <w:rsid w:val="00F3050E"/>
    <w:rsid w:val="00F353ED"/>
    <w:rsid w:val="00F371F7"/>
    <w:rsid w:val="00F50BE3"/>
    <w:rsid w:val="00F525A2"/>
    <w:rsid w:val="00F52629"/>
    <w:rsid w:val="00F6145B"/>
    <w:rsid w:val="00F61D25"/>
    <w:rsid w:val="00F75E1B"/>
    <w:rsid w:val="00F81B5E"/>
    <w:rsid w:val="00F81C3C"/>
    <w:rsid w:val="00F8678D"/>
    <w:rsid w:val="00F86E2D"/>
    <w:rsid w:val="00F923FB"/>
    <w:rsid w:val="00FA1420"/>
    <w:rsid w:val="00FA14D2"/>
    <w:rsid w:val="00FA7B52"/>
    <w:rsid w:val="00FA7BA7"/>
    <w:rsid w:val="00FB51CC"/>
    <w:rsid w:val="00FB64E5"/>
    <w:rsid w:val="00FC7699"/>
    <w:rsid w:val="00FD3578"/>
    <w:rsid w:val="00FD4823"/>
    <w:rsid w:val="00FF1341"/>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8DD1C9"/>
  <w15:docId w15:val="{BD75B1F9-94ED-46D9-ADC6-F09AAE7A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72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72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E372B9"/>
    <w:pPr>
      <w:spacing w:after="225" w:line="288" w:lineRule="atLeast"/>
      <w:outlineLvl w:val="2"/>
    </w:pPr>
    <w:rPr>
      <w:rFonts w:ascii="Times New Roman" w:eastAsia="Times New Roman" w:hAnsi="Times New Roman" w:cs="Times New Roman"/>
      <w:b/>
      <w:bCs/>
      <w:color w:val="54585A"/>
      <w:sz w:val="30"/>
      <w:szCs w:val="30"/>
    </w:rPr>
  </w:style>
  <w:style w:type="paragraph" w:styleId="Heading4">
    <w:name w:val="heading 4"/>
    <w:basedOn w:val="Normal"/>
    <w:next w:val="Normal"/>
    <w:link w:val="Heading4Char"/>
    <w:uiPriority w:val="1"/>
    <w:unhideWhenUsed/>
    <w:qFormat/>
    <w:rsid w:val="00E372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E372B9"/>
    <w:pPr>
      <w:widowControl w:val="0"/>
      <w:spacing w:after="0" w:line="240" w:lineRule="auto"/>
      <w:ind w:left="234"/>
      <w:outlineLvl w:val="4"/>
    </w:pPr>
    <w:rPr>
      <w:rFonts w:ascii="Arial" w:eastAsia="Arial" w:hAnsi="Arial"/>
      <w:b/>
      <w:bCs/>
      <w:sz w:val="32"/>
      <w:szCs w:val="32"/>
    </w:rPr>
  </w:style>
  <w:style w:type="paragraph" w:styleId="Heading6">
    <w:name w:val="heading 6"/>
    <w:basedOn w:val="Normal"/>
    <w:link w:val="Heading6Char"/>
    <w:uiPriority w:val="1"/>
    <w:qFormat/>
    <w:rsid w:val="00E372B9"/>
    <w:pPr>
      <w:widowControl w:val="0"/>
      <w:spacing w:after="0" w:line="240" w:lineRule="auto"/>
      <w:ind w:left="225"/>
      <w:outlineLvl w:val="5"/>
    </w:pPr>
    <w:rPr>
      <w:rFonts w:ascii="Arial" w:eastAsia="Arial" w:hAnsi="Arial"/>
      <w:b/>
      <w:bCs/>
      <w:sz w:val="31"/>
      <w:szCs w:val="31"/>
    </w:rPr>
  </w:style>
  <w:style w:type="paragraph" w:styleId="Heading7">
    <w:name w:val="heading 7"/>
    <w:basedOn w:val="Normal"/>
    <w:next w:val="Normal"/>
    <w:link w:val="Heading7Char"/>
    <w:uiPriority w:val="1"/>
    <w:unhideWhenUsed/>
    <w:qFormat/>
    <w:rsid w:val="00E372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E372B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link w:val="Heading9Char"/>
    <w:uiPriority w:val="1"/>
    <w:qFormat/>
    <w:rsid w:val="00E372B9"/>
    <w:pPr>
      <w:widowControl w:val="0"/>
      <w:spacing w:before="64" w:after="0" w:line="240" w:lineRule="auto"/>
      <w:ind w:left="117"/>
      <w:outlineLvl w:val="8"/>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59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9593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9593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95932"/>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295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32"/>
    <w:rPr>
      <w:rFonts w:ascii="Tahoma" w:hAnsi="Tahoma" w:cs="Tahoma"/>
      <w:sz w:val="16"/>
      <w:szCs w:val="16"/>
    </w:rPr>
  </w:style>
  <w:style w:type="table" w:styleId="TableGrid">
    <w:name w:val="Table Grid"/>
    <w:basedOn w:val="TableNormal"/>
    <w:uiPriority w:val="59"/>
    <w:rsid w:val="00E372B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72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72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E372B9"/>
    <w:rPr>
      <w:rFonts w:ascii="Times New Roman" w:eastAsia="Times New Roman" w:hAnsi="Times New Roman" w:cs="Times New Roman"/>
      <w:b/>
      <w:bCs/>
      <w:color w:val="54585A"/>
      <w:sz w:val="30"/>
      <w:szCs w:val="30"/>
    </w:rPr>
  </w:style>
  <w:style w:type="character" w:customStyle="1" w:styleId="Heading4Char">
    <w:name w:val="Heading 4 Char"/>
    <w:basedOn w:val="DefaultParagraphFont"/>
    <w:link w:val="Heading4"/>
    <w:uiPriority w:val="1"/>
    <w:rsid w:val="00E372B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1"/>
    <w:rsid w:val="00E372B9"/>
    <w:rPr>
      <w:rFonts w:ascii="Arial" w:eastAsia="Arial" w:hAnsi="Arial"/>
      <w:b/>
      <w:bCs/>
      <w:sz w:val="32"/>
      <w:szCs w:val="32"/>
    </w:rPr>
  </w:style>
  <w:style w:type="character" w:customStyle="1" w:styleId="Heading6Char">
    <w:name w:val="Heading 6 Char"/>
    <w:basedOn w:val="DefaultParagraphFont"/>
    <w:link w:val="Heading6"/>
    <w:uiPriority w:val="1"/>
    <w:rsid w:val="00E372B9"/>
    <w:rPr>
      <w:rFonts w:ascii="Arial" w:eastAsia="Arial" w:hAnsi="Arial"/>
      <w:b/>
      <w:bCs/>
      <w:sz w:val="31"/>
      <w:szCs w:val="31"/>
    </w:rPr>
  </w:style>
  <w:style w:type="character" w:customStyle="1" w:styleId="Heading7Char">
    <w:name w:val="Heading 7 Char"/>
    <w:basedOn w:val="DefaultParagraphFont"/>
    <w:link w:val="Heading7"/>
    <w:uiPriority w:val="1"/>
    <w:rsid w:val="00E372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E37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E372B9"/>
    <w:rPr>
      <w:rFonts w:ascii="Times New Roman" w:eastAsia="Times New Roman" w:hAnsi="Times New Roman"/>
      <w:sz w:val="28"/>
      <w:szCs w:val="28"/>
    </w:rPr>
  </w:style>
  <w:style w:type="numbering" w:customStyle="1" w:styleId="NoList1">
    <w:name w:val="No List1"/>
    <w:next w:val="NoList"/>
    <w:uiPriority w:val="99"/>
    <w:semiHidden/>
    <w:unhideWhenUsed/>
    <w:rsid w:val="00E372B9"/>
  </w:style>
  <w:style w:type="paragraph" w:styleId="Header">
    <w:name w:val="header"/>
    <w:basedOn w:val="Normal"/>
    <w:link w:val="HeaderChar"/>
    <w:uiPriority w:val="99"/>
    <w:unhideWhenUsed/>
    <w:rsid w:val="00E372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2B9"/>
  </w:style>
  <w:style w:type="paragraph" w:styleId="Footer">
    <w:name w:val="footer"/>
    <w:basedOn w:val="Normal"/>
    <w:link w:val="FooterChar"/>
    <w:uiPriority w:val="99"/>
    <w:unhideWhenUsed/>
    <w:rsid w:val="00E37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2B9"/>
  </w:style>
  <w:style w:type="character" w:customStyle="1" w:styleId="contact">
    <w:name w:val="contact"/>
    <w:basedOn w:val="DefaultParagraphFont"/>
    <w:rsid w:val="00E372B9"/>
    <w:rPr>
      <w:vanish w:val="0"/>
      <w:webHidden w:val="0"/>
      <w:specVanish w:val="0"/>
    </w:rPr>
  </w:style>
  <w:style w:type="character" w:styleId="Hyperlink">
    <w:name w:val="Hyperlink"/>
    <w:basedOn w:val="DefaultParagraphFont"/>
    <w:uiPriority w:val="99"/>
    <w:unhideWhenUsed/>
    <w:rsid w:val="00E372B9"/>
    <w:rPr>
      <w:color w:val="0000FF" w:themeColor="hyperlink"/>
      <w:u w:val="single"/>
    </w:rPr>
  </w:style>
  <w:style w:type="character" w:styleId="FollowedHyperlink">
    <w:name w:val="FollowedHyperlink"/>
    <w:basedOn w:val="DefaultParagraphFont"/>
    <w:uiPriority w:val="99"/>
    <w:semiHidden/>
    <w:unhideWhenUsed/>
    <w:rsid w:val="00E372B9"/>
    <w:rPr>
      <w:color w:val="800080" w:themeColor="followedHyperlink"/>
      <w:u w:val="single"/>
    </w:rPr>
  </w:style>
  <w:style w:type="character" w:styleId="CommentReference">
    <w:name w:val="annotation reference"/>
    <w:basedOn w:val="DefaultParagraphFont"/>
    <w:uiPriority w:val="99"/>
    <w:semiHidden/>
    <w:unhideWhenUsed/>
    <w:rsid w:val="00E372B9"/>
    <w:rPr>
      <w:sz w:val="16"/>
      <w:szCs w:val="16"/>
    </w:rPr>
  </w:style>
  <w:style w:type="paragraph" w:styleId="CommentText">
    <w:name w:val="annotation text"/>
    <w:basedOn w:val="Normal"/>
    <w:link w:val="CommentTextChar"/>
    <w:uiPriority w:val="99"/>
    <w:semiHidden/>
    <w:unhideWhenUsed/>
    <w:rsid w:val="00E372B9"/>
    <w:pPr>
      <w:spacing w:line="240" w:lineRule="auto"/>
    </w:pPr>
    <w:rPr>
      <w:sz w:val="20"/>
      <w:szCs w:val="20"/>
    </w:rPr>
  </w:style>
  <w:style w:type="character" w:customStyle="1" w:styleId="CommentTextChar">
    <w:name w:val="Comment Text Char"/>
    <w:basedOn w:val="DefaultParagraphFont"/>
    <w:link w:val="CommentText"/>
    <w:uiPriority w:val="99"/>
    <w:semiHidden/>
    <w:rsid w:val="00E372B9"/>
    <w:rPr>
      <w:sz w:val="20"/>
      <w:szCs w:val="20"/>
    </w:rPr>
  </w:style>
  <w:style w:type="paragraph" w:styleId="CommentSubject">
    <w:name w:val="annotation subject"/>
    <w:basedOn w:val="CommentText"/>
    <w:next w:val="CommentText"/>
    <w:link w:val="CommentSubjectChar"/>
    <w:uiPriority w:val="99"/>
    <w:semiHidden/>
    <w:unhideWhenUsed/>
    <w:rsid w:val="00E372B9"/>
    <w:rPr>
      <w:b/>
      <w:bCs/>
    </w:rPr>
  </w:style>
  <w:style w:type="character" w:customStyle="1" w:styleId="CommentSubjectChar">
    <w:name w:val="Comment Subject Char"/>
    <w:basedOn w:val="CommentTextChar"/>
    <w:link w:val="CommentSubject"/>
    <w:uiPriority w:val="99"/>
    <w:semiHidden/>
    <w:rsid w:val="00E372B9"/>
    <w:rPr>
      <w:b/>
      <w:bCs/>
      <w:sz w:val="20"/>
      <w:szCs w:val="20"/>
    </w:rPr>
  </w:style>
  <w:style w:type="table" w:customStyle="1" w:styleId="TableGrid1">
    <w:name w:val="Table Grid1"/>
    <w:basedOn w:val="TableNormal"/>
    <w:next w:val="TableGrid"/>
    <w:uiPriority w:val="59"/>
    <w:rsid w:val="00E37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372B9"/>
    <w:pPr>
      <w:pBdr>
        <w:top w:val="single" w:sz="4" w:space="1" w:color="auto"/>
        <w:left w:val="single" w:sz="4" w:space="4" w:color="auto"/>
        <w:bottom w:val="single" w:sz="4" w:space="1" w:color="auto"/>
        <w:right w:val="single" w:sz="4" w:space="4" w:color="auto"/>
      </w:pBdr>
      <w:spacing w:after="0" w:line="240" w:lineRule="auto"/>
      <w:ind w:left="2160"/>
    </w:pPr>
    <w:rPr>
      <w:rFonts w:ascii="Times New Roman" w:eastAsia="Times New Roman" w:hAnsi="Times New Roman" w:cs="Times New Roman"/>
      <w:b/>
      <w:sz w:val="16"/>
      <w:szCs w:val="20"/>
    </w:rPr>
  </w:style>
  <w:style w:type="character" w:customStyle="1" w:styleId="BodyTextIndent2Char">
    <w:name w:val="Body Text Indent 2 Char"/>
    <w:basedOn w:val="DefaultParagraphFont"/>
    <w:link w:val="BodyTextIndent2"/>
    <w:rsid w:val="00E372B9"/>
    <w:rPr>
      <w:rFonts w:ascii="Times New Roman" w:eastAsia="Times New Roman" w:hAnsi="Times New Roman" w:cs="Times New Roman"/>
      <w:b/>
      <w:sz w:val="16"/>
      <w:szCs w:val="20"/>
    </w:rPr>
  </w:style>
  <w:style w:type="character" w:styleId="SubtleReference">
    <w:name w:val="Subtle Reference"/>
    <w:basedOn w:val="DefaultParagraphFont"/>
    <w:uiPriority w:val="31"/>
    <w:qFormat/>
    <w:rsid w:val="00E372B9"/>
    <w:rPr>
      <w:smallCaps/>
      <w:color w:val="C0504D" w:themeColor="accent2"/>
      <w:u w:val="single"/>
    </w:rPr>
  </w:style>
  <w:style w:type="paragraph" w:styleId="Revision">
    <w:name w:val="Revision"/>
    <w:hidden/>
    <w:uiPriority w:val="99"/>
    <w:semiHidden/>
    <w:rsid w:val="00E372B9"/>
    <w:pPr>
      <w:spacing w:after="0" w:line="240" w:lineRule="auto"/>
    </w:pPr>
  </w:style>
  <w:style w:type="paragraph" w:styleId="ListParagraph">
    <w:name w:val="List Paragraph"/>
    <w:basedOn w:val="Normal"/>
    <w:uiPriority w:val="34"/>
    <w:qFormat/>
    <w:rsid w:val="00E372B9"/>
    <w:pPr>
      <w:ind w:left="720"/>
      <w:contextualSpacing/>
    </w:pPr>
  </w:style>
  <w:style w:type="paragraph" w:styleId="PlainText">
    <w:name w:val="Plain Text"/>
    <w:basedOn w:val="Normal"/>
    <w:link w:val="PlainTextChar"/>
    <w:uiPriority w:val="99"/>
    <w:semiHidden/>
    <w:unhideWhenUsed/>
    <w:rsid w:val="00E372B9"/>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372B9"/>
    <w:rPr>
      <w:rFonts w:ascii="Calibri" w:hAnsi="Calibri" w:cs="Consolas"/>
      <w:szCs w:val="21"/>
    </w:rPr>
  </w:style>
  <w:style w:type="character" w:styleId="IntenseReference">
    <w:name w:val="Intense Reference"/>
    <w:basedOn w:val="DefaultParagraphFont"/>
    <w:uiPriority w:val="32"/>
    <w:qFormat/>
    <w:rsid w:val="00E372B9"/>
    <w:rPr>
      <w:b/>
      <w:bCs/>
      <w:smallCaps/>
      <w:color w:val="C0504D" w:themeColor="accent2"/>
      <w:spacing w:val="5"/>
      <w:u w:val="single"/>
    </w:rPr>
  </w:style>
  <w:style w:type="paragraph" w:styleId="NormalWeb">
    <w:name w:val="Normal (Web)"/>
    <w:basedOn w:val="Normal"/>
    <w:uiPriority w:val="99"/>
    <w:unhideWhenUsed/>
    <w:rsid w:val="00E372B9"/>
    <w:pPr>
      <w:spacing w:before="100" w:beforeAutospacing="1" w:after="100" w:afterAutospacing="1" w:line="240" w:lineRule="auto"/>
    </w:pPr>
    <w:rPr>
      <w:rFonts w:ascii="Times New Roman" w:eastAsia="Times New Roman" w:hAnsi="Times New Roman" w:cs="Times New Roman"/>
      <w:sz w:val="24"/>
      <w:szCs w:val="24"/>
    </w:rPr>
  </w:style>
  <w:style w:type="table" w:styleId="MediumList2-Accent1">
    <w:name w:val="Medium List 2 Accent 1"/>
    <w:basedOn w:val="TableNormal"/>
    <w:uiPriority w:val="66"/>
    <w:rsid w:val="00E372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unhideWhenUsed/>
    <w:qFormat/>
    <w:rsid w:val="00E372B9"/>
    <w:pPr>
      <w:spacing w:after="120"/>
    </w:pPr>
  </w:style>
  <w:style w:type="character" w:customStyle="1" w:styleId="BodyTextChar">
    <w:name w:val="Body Text Char"/>
    <w:basedOn w:val="DefaultParagraphFont"/>
    <w:link w:val="BodyText"/>
    <w:uiPriority w:val="1"/>
    <w:rsid w:val="00E372B9"/>
  </w:style>
  <w:style w:type="table" w:customStyle="1" w:styleId="TableGrid11">
    <w:name w:val="Table Grid11"/>
    <w:basedOn w:val="TableNormal"/>
    <w:next w:val="TableGrid"/>
    <w:uiPriority w:val="59"/>
    <w:rsid w:val="00E372B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372B9"/>
  </w:style>
  <w:style w:type="paragraph" w:styleId="TOC1">
    <w:name w:val="toc 1"/>
    <w:basedOn w:val="Normal"/>
    <w:uiPriority w:val="39"/>
    <w:qFormat/>
    <w:rsid w:val="00E372B9"/>
    <w:pPr>
      <w:widowControl w:val="0"/>
      <w:spacing w:before="357" w:after="0" w:line="240" w:lineRule="auto"/>
      <w:ind w:left="125"/>
    </w:pPr>
    <w:rPr>
      <w:rFonts w:ascii="Times New Roman" w:eastAsia="Times New Roman" w:hAnsi="Times New Roman"/>
      <w:sz w:val="24"/>
      <w:szCs w:val="24"/>
    </w:rPr>
  </w:style>
  <w:style w:type="paragraph" w:customStyle="1" w:styleId="TableParagraph">
    <w:name w:val="Table Paragraph"/>
    <w:basedOn w:val="Normal"/>
    <w:uiPriority w:val="1"/>
    <w:qFormat/>
    <w:rsid w:val="00E372B9"/>
    <w:pPr>
      <w:widowControl w:val="0"/>
      <w:spacing w:after="0" w:line="240" w:lineRule="auto"/>
    </w:pPr>
  </w:style>
  <w:style w:type="table" w:customStyle="1" w:styleId="TableGrid2">
    <w:name w:val="Table Grid2"/>
    <w:basedOn w:val="TableNormal"/>
    <w:next w:val="TableGrid"/>
    <w:uiPriority w:val="59"/>
    <w:rsid w:val="00E372B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72B9"/>
    <w:pPr>
      <w:widowControl w:val="0"/>
      <w:spacing w:after="0" w:line="240" w:lineRule="auto"/>
    </w:pPr>
  </w:style>
  <w:style w:type="character" w:customStyle="1" w:styleId="SubtleEmphasis1">
    <w:name w:val="Subtle Emphasis1"/>
    <w:basedOn w:val="DefaultParagraphFont"/>
    <w:uiPriority w:val="19"/>
    <w:qFormat/>
    <w:rsid w:val="00E372B9"/>
    <w:rPr>
      <w:i/>
      <w:iCs/>
      <w:color w:val="808080"/>
    </w:rPr>
  </w:style>
  <w:style w:type="character" w:styleId="Strong">
    <w:name w:val="Strong"/>
    <w:basedOn w:val="DefaultParagraphFont"/>
    <w:uiPriority w:val="22"/>
    <w:qFormat/>
    <w:rsid w:val="00E372B9"/>
    <w:rPr>
      <w:b/>
      <w:bCs/>
    </w:rPr>
  </w:style>
  <w:style w:type="character" w:styleId="Emphasis">
    <w:name w:val="Emphasis"/>
    <w:basedOn w:val="DefaultParagraphFont"/>
    <w:uiPriority w:val="20"/>
    <w:qFormat/>
    <w:rsid w:val="00E372B9"/>
    <w:rPr>
      <w:i/>
      <w:iCs/>
    </w:rPr>
  </w:style>
  <w:style w:type="paragraph" w:customStyle="1" w:styleId="Bullet-Level1">
    <w:name w:val="Bullet-Level1"/>
    <w:basedOn w:val="Normal"/>
    <w:rsid w:val="00E372B9"/>
    <w:pPr>
      <w:numPr>
        <w:numId w:val="6"/>
      </w:numPr>
      <w:spacing w:after="120" w:line="240" w:lineRule="auto"/>
    </w:pPr>
    <w:rPr>
      <w:rFonts w:ascii="Arial" w:eastAsia="Times New Roman" w:hAnsi="Arial" w:cs="Times New Roman"/>
      <w:sz w:val="24"/>
      <w:szCs w:val="24"/>
    </w:rPr>
  </w:style>
  <w:style w:type="table" w:customStyle="1" w:styleId="LightShading-Accent11">
    <w:name w:val="Light Shading - Accent 11"/>
    <w:basedOn w:val="TableNormal"/>
    <w:next w:val="LightShading-Accent1"/>
    <w:uiPriority w:val="60"/>
    <w:rsid w:val="00E372B9"/>
    <w:pPr>
      <w:spacing w:after="0" w:line="240" w:lineRule="auto"/>
    </w:pPr>
    <w:rPr>
      <w:rFonts w:eastAsia="MS Mincho"/>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uiPriority w:val="99"/>
    <w:semiHidden/>
    <w:unhideWhenUsed/>
    <w:rsid w:val="00E372B9"/>
  </w:style>
  <w:style w:type="character" w:styleId="SubtleEmphasis">
    <w:name w:val="Subtle Emphasis"/>
    <w:basedOn w:val="DefaultParagraphFont"/>
    <w:uiPriority w:val="19"/>
    <w:qFormat/>
    <w:rsid w:val="00E372B9"/>
    <w:rPr>
      <w:i/>
      <w:iCs/>
      <w:color w:val="808080" w:themeColor="text1" w:themeTint="7F"/>
    </w:rPr>
  </w:style>
  <w:style w:type="table" w:styleId="LightShading-Accent1">
    <w:name w:val="Light Shading Accent 1"/>
    <w:basedOn w:val="TableNormal"/>
    <w:uiPriority w:val="60"/>
    <w:rsid w:val="00E372B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E372B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372B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372B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E372B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51">
    <w:name w:val="Table Grid51"/>
    <w:basedOn w:val="TableNormal"/>
    <w:next w:val="TableGrid"/>
    <w:uiPriority w:val="59"/>
    <w:rsid w:val="00BC629E"/>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C629E"/>
  </w:style>
  <w:style w:type="table" w:customStyle="1" w:styleId="TableGrid6">
    <w:name w:val="Table Grid6"/>
    <w:basedOn w:val="TableNormal"/>
    <w:next w:val="TableGrid"/>
    <w:uiPriority w:val="59"/>
    <w:rsid w:val="00BC629E"/>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BC629E"/>
    <w:pPr>
      <w:spacing w:after="0" w:line="240" w:lineRule="auto"/>
    </w:pPr>
    <w:rPr>
      <w:rFonts w:eastAsia="MS Mincho"/>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IntenseEmphasis">
    <w:name w:val="Intense Emphasis"/>
    <w:basedOn w:val="DefaultParagraphFont"/>
    <w:uiPriority w:val="21"/>
    <w:qFormat/>
    <w:rsid w:val="009E75A9"/>
    <w:rPr>
      <w:b/>
      <w:bCs/>
      <w:i/>
      <w:iCs/>
      <w:color w:val="4F81BD" w:themeColor="accent1"/>
    </w:rPr>
  </w:style>
  <w:style w:type="paragraph" w:styleId="Quote">
    <w:name w:val="Quote"/>
    <w:basedOn w:val="Normal"/>
    <w:next w:val="Normal"/>
    <w:link w:val="QuoteChar"/>
    <w:uiPriority w:val="29"/>
    <w:qFormat/>
    <w:rsid w:val="009E75A9"/>
    <w:rPr>
      <w:i/>
      <w:iCs/>
      <w:color w:val="000000" w:themeColor="text1"/>
    </w:rPr>
  </w:style>
  <w:style w:type="character" w:customStyle="1" w:styleId="QuoteChar">
    <w:name w:val="Quote Char"/>
    <w:basedOn w:val="DefaultParagraphFont"/>
    <w:link w:val="Quote"/>
    <w:uiPriority w:val="29"/>
    <w:rsid w:val="009E75A9"/>
    <w:rPr>
      <w:i/>
      <w:iCs/>
      <w:color w:val="000000" w:themeColor="text1"/>
    </w:rPr>
  </w:style>
  <w:style w:type="paragraph" w:styleId="TOCHeading">
    <w:name w:val="TOC Heading"/>
    <w:basedOn w:val="Heading1"/>
    <w:next w:val="Normal"/>
    <w:uiPriority w:val="39"/>
    <w:semiHidden/>
    <w:unhideWhenUsed/>
    <w:qFormat/>
    <w:rsid w:val="00917112"/>
    <w:pPr>
      <w:outlineLvl w:val="9"/>
    </w:pPr>
    <w:rPr>
      <w:lang w:eastAsia="ja-JP"/>
    </w:rPr>
  </w:style>
  <w:style w:type="paragraph" w:styleId="TOC3">
    <w:name w:val="toc 3"/>
    <w:basedOn w:val="Normal"/>
    <w:next w:val="Normal"/>
    <w:autoRedefine/>
    <w:uiPriority w:val="39"/>
    <w:unhideWhenUsed/>
    <w:rsid w:val="00917112"/>
    <w:pPr>
      <w:spacing w:after="100"/>
      <w:ind w:left="440"/>
    </w:pPr>
  </w:style>
  <w:style w:type="paragraph" w:styleId="TOC2">
    <w:name w:val="toc 2"/>
    <w:basedOn w:val="Normal"/>
    <w:next w:val="Normal"/>
    <w:autoRedefine/>
    <w:uiPriority w:val="39"/>
    <w:unhideWhenUsed/>
    <w:rsid w:val="00917112"/>
    <w:pPr>
      <w:spacing w:after="100"/>
      <w:ind w:left="220"/>
    </w:pPr>
  </w:style>
  <w:style w:type="paragraph" w:customStyle="1" w:styleId="Bullet-Level2">
    <w:name w:val="Bullet-Level2"/>
    <w:basedOn w:val="Normal"/>
    <w:rsid w:val="00A9632E"/>
    <w:pPr>
      <w:numPr>
        <w:numId w:val="14"/>
      </w:numPr>
      <w:spacing w:after="120" w:line="240" w:lineRule="auto"/>
    </w:pPr>
    <w:rPr>
      <w:rFonts w:ascii="Arial" w:eastAsia="Times New Roman" w:hAnsi="Arial" w:cs="Times New Roman"/>
      <w:sz w:val="24"/>
      <w:szCs w:val="24"/>
    </w:rPr>
  </w:style>
  <w:style w:type="character" w:customStyle="1" w:styleId="ms-rtefontsize-2">
    <w:name w:val="ms-rtefontsize-2"/>
    <w:basedOn w:val="DefaultParagraphFont"/>
    <w:rsid w:val="00717BDC"/>
  </w:style>
  <w:style w:type="character" w:customStyle="1" w:styleId="Bold">
    <w:name w:val="Bold"/>
    <w:rsid w:val="007D69E7"/>
    <w:rPr>
      <w:rFonts w:ascii="Arial" w:hAnsi="Arial"/>
      <w:b/>
    </w:rPr>
  </w:style>
  <w:style w:type="paragraph" w:customStyle="1" w:styleId="Center">
    <w:name w:val="Center"/>
    <w:rsid w:val="007D69E7"/>
    <w:pPr>
      <w:spacing w:after="0" w:line="240" w:lineRule="auto"/>
      <w:jc w:val="center"/>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5982">
      <w:bodyDiv w:val="1"/>
      <w:marLeft w:val="0"/>
      <w:marRight w:val="0"/>
      <w:marTop w:val="0"/>
      <w:marBottom w:val="0"/>
      <w:divBdr>
        <w:top w:val="none" w:sz="0" w:space="0" w:color="auto"/>
        <w:left w:val="none" w:sz="0" w:space="0" w:color="auto"/>
        <w:bottom w:val="none" w:sz="0" w:space="0" w:color="auto"/>
        <w:right w:val="none" w:sz="0" w:space="0" w:color="auto"/>
      </w:divBdr>
      <w:divsChild>
        <w:div w:id="36587839">
          <w:marLeft w:val="0"/>
          <w:marRight w:val="0"/>
          <w:marTop w:val="0"/>
          <w:marBottom w:val="0"/>
          <w:divBdr>
            <w:top w:val="none" w:sz="0" w:space="0" w:color="auto"/>
            <w:left w:val="none" w:sz="0" w:space="0" w:color="auto"/>
            <w:bottom w:val="none" w:sz="0" w:space="0" w:color="auto"/>
            <w:right w:val="none" w:sz="0" w:space="0" w:color="auto"/>
          </w:divBdr>
          <w:divsChild>
            <w:div w:id="1117067950">
              <w:marLeft w:val="0"/>
              <w:marRight w:val="0"/>
              <w:marTop w:val="0"/>
              <w:marBottom w:val="0"/>
              <w:divBdr>
                <w:top w:val="none" w:sz="0" w:space="0" w:color="auto"/>
                <w:left w:val="none" w:sz="0" w:space="0" w:color="auto"/>
                <w:bottom w:val="none" w:sz="0" w:space="0" w:color="auto"/>
                <w:right w:val="none" w:sz="0" w:space="0" w:color="auto"/>
              </w:divBdr>
              <w:divsChild>
                <w:div w:id="1125738855">
                  <w:marLeft w:val="0"/>
                  <w:marRight w:val="0"/>
                  <w:marTop w:val="0"/>
                  <w:marBottom w:val="0"/>
                  <w:divBdr>
                    <w:top w:val="none" w:sz="0" w:space="0" w:color="auto"/>
                    <w:left w:val="none" w:sz="0" w:space="0" w:color="auto"/>
                    <w:bottom w:val="none" w:sz="0" w:space="0" w:color="auto"/>
                    <w:right w:val="none" w:sz="0" w:space="0" w:color="auto"/>
                  </w:divBdr>
                  <w:divsChild>
                    <w:div w:id="730159936">
                      <w:marLeft w:val="0"/>
                      <w:marRight w:val="0"/>
                      <w:marTop w:val="0"/>
                      <w:marBottom w:val="0"/>
                      <w:divBdr>
                        <w:top w:val="none" w:sz="0" w:space="0" w:color="auto"/>
                        <w:left w:val="none" w:sz="0" w:space="0" w:color="auto"/>
                        <w:bottom w:val="none" w:sz="0" w:space="0" w:color="auto"/>
                        <w:right w:val="none" w:sz="0" w:space="0" w:color="auto"/>
                      </w:divBdr>
                      <w:divsChild>
                        <w:div w:id="1320236027">
                          <w:marLeft w:val="0"/>
                          <w:marRight w:val="0"/>
                          <w:marTop w:val="0"/>
                          <w:marBottom w:val="0"/>
                          <w:divBdr>
                            <w:top w:val="none" w:sz="0" w:space="0" w:color="auto"/>
                            <w:left w:val="none" w:sz="0" w:space="0" w:color="auto"/>
                            <w:bottom w:val="none" w:sz="0" w:space="0" w:color="auto"/>
                            <w:right w:val="none" w:sz="0" w:space="0" w:color="auto"/>
                          </w:divBdr>
                          <w:divsChild>
                            <w:div w:id="7708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7805">
      <w:bodyDiv w:val="1"/>
      <w:marLeft w:val="0"/>
      <w:marRight w:val="0"/>
      <w:marTop w:val="0"/>
      <w:marBottom w:val="0"/>
      <w:divBdr>
        <w:top w:val="none" w:sz="0" w:space="0" w:color="auto"/>
        <w:left w:val="none" w:sz="0" w:space="0" w:color="auto"/>
        <w:bottom w:val="none" w:sz="0" w:space="0" w:color="auto"/>
        <w:right w:val="none" w:sz="0" w:space="0" w:color="auto"/>
      </w:divBdr>
      <w:divsChild>
        <w:div w:id="704452092">
          <w:marLeft w:val="0"/>
          <w:marRight w:val="0"/>
          <w:marTop w:val="0"/>
          <w:marBottom w:val="0"/>
          <w:divBdr>
            <w:top w:val="none" w:sz="0" w:space="0" w:color="auto"/>
            <w:left w:val="none" w:sz="0" w:space="0" w:color="auto"/>
            <w:bottom w:val="none" w:sz="0" w:space="0" w:color="auto"/>
            <w:right w:val="none" w:sz="0" w:space="0" w:color="auto"/>
          </w:divBdr>
          <w:divsChild>
            <w:div w:id="1512993351">
              <w:marLeft w:val="0"/>
              <w:marRight w:val="0"/>
              <w:marTop w:val="0"/>
              <w:marBottom w:val="0"/>
              <w:divBdr>
                <w:top w:val="none" w:sz="0" w:space="0" w:color="auto"/>
                <w:left w:val="none" w:sz="0" w:space="0" w:color="auto"/>
                <w:bottom w:val="none" w:sz="0" w:space="0" w:color="auto"/>
                <w:right w:val="none" w:sz="0" w:space="0" w:color="auto"/>
              </w:divBdr>
              <w:divsChild>
                <w:div w:id="2052538248">
                  <w:marLeft w:val="0"/>
                  <w:marRight w:val="0"/>
                  <w:marTop w:val="0"/>
                  <w:marBottom w:val="0"/>
                  <w:divBdr>
                    <w:top w:val="none" w:sz="0" w:space="0" w:color="auto"/>
                    <w:left w:val="none" w:sz="0" w:space="0" w:color="auto"/>
                    <w:bottom w:val="none" w:sz="0" w:space="0" w:color="auto"/>
                    <w:right w:val="none" w:sz="0" w:space="0" w:color="auto"/>
                  </w:divBdr>
                  <w:divsChild>
                    <w:div w:id="1894150162">
                      <w:marLeft w:val="0"/>
                      <w:marRight w:val="0"/>
                      <w:marTop w:val="0"/>
                      <w:marBottom w:val="0"/>
                      <w:divBdr>
                        <w:top w:val="none" w:sz="0" w:space="0" w:color="auto"/>
                        <w:left w:val="none" w:sz="0" w:space="0" w:color="auto"/>
                        <w:bottom w:val="none" w:sz="0" w:space="0" w:color="auto"/>
                        <w:right w:val="none" w:sz="0" w:space="0" w:color="auto"/>
                      </w:divBdr>
                      <w:divsChild>
                        <w:div w:id="1636251958">
                          <w:marLeft w:val="0"/>
                          <w:marRight w:val="0"/>
                          <w:marTop w:val="0"/>
                          <w:marBottom w:val="0"/>
                          <w:divBdr>
                            <w:top w:val="none" w:sz="0" w:space="0" w:color="auto"/>
                            <w:left w:val="none" w:sz="0" w:space="0" w:color="auto"/>
                            <w:bottom w:val="none" w:sz="0" w:space="0" w:color="auto"/>
                            <w:right w:val="none" w:sz="0" w:space="0" w:color="auto"/>
                          </w:divBdr>
                          <w:divsChild>
                            <w:div w:id="17644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0937">
      <w:bodyDiv w:val="1"/>
      <w:marLeft w:val="0"/>
      <w:marRight w:val="0"/>
      <w:marTop w:val="0"/>
      <w:marBottom w:val="0"/>
      <w:divBdr>
        <w:top w:val="none" w:sz="0" w:space="0" w:color="auto"/>
        <w:left w:val="none" w:sz="0" w:space="0" w:color="auto"/>
        <w:bottom w:val="none" w:sz="0" w:space="0" w:color="auto"/>
        <w:right w:val="none" w:sz="0" w:space="0" w:color="auto"/>
      </w:divBdr>
      <w:divsChild>
        <w:div w:id="1187601601">
          <w:marLeft w:val="-300"/>
          <w:marRight w:val="-300"/>
          <w:marTop w:val="0"/>
          <w:marBottom w:val="0"/>
          <w:divBdr>
            <w:top w:val="none" w:sz="0" w:space="0" w:color="auto"/>
            <w:left w:val="none" w:sz="0" w:space="0" w:color="auto"/>
            <w:bottom w:val="none" w:sz="0" w:space="0" w:color="auto"/>
            <w:right w:val="none" w:sz="0" w:space="0" w:color="auto"/>
          </w:divBdr>
          <w:divsChild>
            <w:div w:id="8144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30346">
      <w:bodyDiv w:val="1"/>
      <w:marLeft w:val="0"/>
      <w:marRight w:val="0"/>
      <w:marTop w:val="0"/>
      <w:marBottom w:val="0"/>
      <w:divBdr>
        <w:top w:val="none" w:sz="0" w:space="0" w:color="auto"/>
        <w:left w:val="none" w:sz="0" w:space="0" w:color="auto"/>
        <w:bottom w:val="none" w:sz="0" w:space="0" w:color="auto"/>
        <w:right w:val="none" w:sz="0" w:space="0" w:color="auto"/>
      </w:divBdr>
    </w:div>
    <w:div w:id="258567505">
      <w:bodyDiv w:val="1"/>
      <w:marLeft w:val="0"/>
      <w:marRight w:val="0"/>
      <w:marTop w:val="0"/>
      <w:marBottom w:val="0"/>
      <w:divBdr>
        <w:top w:val="none" w:sz="0" w:space="0" w:color="auto"/>
        <w:left w:val="none" w:sz="0" w:space="0" w:color="auto"/>
        <w:bottom w:val="none" w:sz="0" w:space="0" w:color="auto"/>
        <w:right w:val="none" w:sz="0" w:space="0" w:color="auto"/>
      </w:divBdr>
      <w:divsChild>
        <w:div w:id="1159692004">
          <w:marLeft w:val="-300"/>
          <w:marRight w:val="-300"/>
          <w:marTop w:val="0"/>
          <w:marBottom w:val="0"/>
          <w:divBdr>
            <w:top w:val="none" w:sz="0" w:space="0" w:color="auto"/>
            <w:left w:val="none" w:sz="0" w:space="0" w:color="auto"/>
            <w:bottom w:val="none" w:sz="0" w:space="0" w:color="auto"/>
            <w:right w:val="none" w:sz="0" w:space="0" w:color="auto"/>
          </w:divBdr>
          <w:divsChild>
            <w:div w:id="21229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1702">
      <w:bodyDiv w:val="1"/>
      <w:marLeft w:val="0"/>
      <w:marRight w:val="0"/>
      <w:marTop w:val="0"/>
      <w:marBottom w:val="0"/>
      <w:divBdr>
        <w:top w:val="none" w:sz="0" w:space="0" w:color="auto"/>
        <w:left w:val="none" w:sz="0" w:space="0" w:color="auto"/>
        <w:bottom w:val="none" w:sz="0" w:space="0" w:color="auto"/>
        <w:right w:val="none" w:sz="0" w:space="0" w:color="auto"/>
      </w:divBdr>
      <w:divsChild>
        <w:div w:id="1315064998">
          <w:marLeft w:val="-300"/>
          <w:marRight w:val="-300"/>
          <w:marTop w:val="0"/>
          <w:marBottom w:val="0"/>
          <w:divBdr>
            <w:top w:val="none" w:sz="0" w:space="0" w:color="auto"/>
            <w:left w:val="none" w:sz="0" w:space="0" w:color="auto"/>
            <w:bottom w:val="none" w:sz="0" w:space="0" w:color="auto"/>
            <w:right w:val="none" w:sz="0" w:space="0" w:color="auto"/>
          </w:divBdr>
          <w:divsChild>
            <w:div w:id="8405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3793">
      <w:bodyDiv w:val="1"/>
      <w:marLeft w:val="0"/>
      <w:marRight w:val="0"/>
      <w:marTop w:val="0"/>
      <w:marBottom w:val="0"/>
      <w:divBdr>
        <w:top w:val="none" w:sz="0" w:space="0" w:color="auto"/>
        <w:left w:val="none" w:sz="0" w:space="0" w:color="auto"/>
        <w:bottom w:val="none" w:sz="0" w:space="0" w:color="auto"/>
        <w:right w:val="none" w:sz="0" w:space="0" w:color="auto"/>
      </w:divBdr>
      <w:divsChild>
        <w:div w:id="1345353713">
          <w:marLeft w:val="0"/>
          <w:marRight w:val="0"/>
          <w:marTop w:val="0"/>
          <w:marBottom w:val="0"/>
          <w:divBdr>
            <w:top w:val="none" w:sz="0" w:space="0" w:color="auto"/>
            <w:left w:val="none" w:sz="0" w:space="0" w:color="auto"/>
            <w:bottom w:val="none" w:sz="0" w:space="0" w:color="auto"/>
            <w:right w:val="none" w:sz="0" w:space="0" w:color="auto"/>
          </w:divBdr>
          <w:divsChild>
            <w:div w:id="1100298806">
              <w:marLeft w:val="0"/>
              <w:marRight w:val="0"/>
              <w:marTop w:val="0"/>
              <w:marBottom w:val="0"/>
              <w:divBdr>
                <w:top w:val="none" w:sz="0" w:space="0" w:color="auto"/>
                <w:left w:val="none" w:sz="0" w:space="0" w:color="auto"/>
                <w:bottom w:val="none" w:sz="0" w:space="0" w:color="auto"/>
                <w:right w:val="none" w:sz="0" w:space="0" w:color="auto"/>
              </w:divBdr>
              <w:divsChild>
                <w:div w:id="338042100">
                  <w:marLeft w:val="0"/>
                  <w:marRight w:val="0"/>
                  <w:marTop w:val="0"/>
                  <w:marBottom w:val="0"/>
                  <w:divBdr>
                    <w:top w:val="none" w:sz="0" w:space="0" w:color="auto"/>
                    <w:left w:val="none" w:sz="0" w:space="0" w:color="auto"/>
                    <w:bottom w:val="none" w:sz="0" w:space="0" w:color="auto"/>
                    <w:right w:val="none" w:sz="0" w:space="0" w:color="auto"/>
                  </w:divBdr>
                  <w:divsChild>
                    <w:div w:id="956529166">
                      <w:marLeft w:val="0"/>
                      <w:marRight w:val="0"/>
                      <w:marTop w:val="0"/>
                      <w:marBottom w:val="0"/>
                      <w:divBdr>
                        <w:top w:val="none" w:sz="0" w:space="0" w:color="auto"/>
                        <w:left w:val="none" w:sz="0" w:space="0" w:color="auto"/>
                        <w:bottom w:val="none" w:sz="0" w:space="0" w:color="auto"/>
                        <w:right w:val="none" w:sz="0" w:space="0" w:color="auto"/>
                      </w:divBdr>
                      <w:divsChild>
                        <w:div w:id="1974023493">
                          <w:marLeft w:val="0"/>
                          <w:marRight w:val="0"/>
                          <w:marTop w:val="0"/>
                          <w:marBottom w:val="0"/>
                          <w:divBdr>
                            <w:top w:val="none" w:sz="0" w:space="0" w:color="auto"/>
                            <w:left w:val="none" w:sz="0" w:space="0" w:color="auto"/>
                            <w:bottom w:val="none" w:sz="0" w:space="0" w:color="auto"/>
                            <w:right w:val="none" w:sz="0" w:space="0" w:color="auto"/>
                          </w:divBdr>
                          <w:divsChild>
                            <w:div w:id="10503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723140">
      <w:bodyDiv w:val="1"/>
      <w:marLeft w:val="0"/>
      <w:marRight w:val="0"/>
      <w:marTop w:val="0"/>
      <w:marBottom w:val="0"/>
      <w:divBdr>
        <w:top w:val="none" w:sz="0" w:space="0" w:color="auto"/>
        <w:left w:val="none" w:sz="0" w:space="0" w:color="auto"/>
        <w:bottom w:val="none" w:sz="0" w:space="0" w:color="auto"/>
        <w:right w:val="none" w:sz="0" w:space="0" w:color="auto"/>
      </w:divBdr>
      <w:divsChild>
        <w:div w:id="2004316595">
          <w:marLeft w:val="0"/>
          <w:marRight w:val="0"/>
          <w:marTop w:val="0"/>
          <w:marBottom w:val="0"/>
          <w:divBdr>
            <w:top w:val="none" w:sz="0" w:space="0" w:color="auto"/>
            <w:left w:val="none" w:sz="0" w:space="0" w:color="auto"/>
            <w:bottom w:val="none" w:sz="0" w:space="0" w:color="auto"/>
            <w:right w:val="none" w:sz="0" w:space="0" w:color="auto"/>
          </w:divBdr>
          <w:divsChild>
            <w:div w:id="554125974">
              <w:marLeft w:val="0"/>
              <w:marRight w:val="0"/>
              <w:marTop w:val="0"/>
              <w:marBottom w:val="0"/>
              <w:divBdr>
                <w:top w:val="none" w:sz="0" w:space="0" w:color="auto"/>
                <w:left w:val="none" w:sz="0" w:space="0" w:color="auto"/>
                <w:bottom w:val="none" w:sz="0" w:space="0" w:color="auto"/>
                <w:right w:val="none" w:sz="0" w:space="0" w:color="auto"/>
              </w:divBdr>
              <w:divsChild>
                <w:div w:id="368341838">
                  <w:marLeft w:val="0"/>
                  <w:marRight w:val="0"/>
                  <w:marTop w:val="0"/>
                  <w:marBottom w:val="0"/>
                  <w:divBdr>
                    <w:top w:val="none" w:sz="0" w:space="0" w:color="auto"/>
                    <w:left w:val="none" w:sz="0" w:space="0" w:color="auto"/>
                    <w:bottom w:val="none" w:sz="0" w:space="0" w:color="auto"/>
                    <w:right w:val="none" w:sz="0" w:space="0" w:color="auto"/>
                  </w:divBdr>
                  <w:divsChild>
                    <w:div w:id="421143595">
                      <w:marLeft w:val="0"/>
                      <w:marRight w:val="0"/>
                      <w:marTop w:val="0"/>
                      <w:marBottom w:val="0"/>
                      <w:divBdr>
                        <w:top w:val="none" w:sz="0" w:space="0" w:color="auto"/>
                        <w:left w:val="none" w:sz="0" w:space="0" w:color="auto"/>
                        <w:bottom w:val="none" w:sz="0" w:space="0" w:color="auto"/>
                        <w:right w:val="none" w:sz="0" w:space="0" w:color="auto"/>
                      </w:divBdr>
                      <w:divsChild>
                        <w:div w:id="1204907653">
                          <w:marLeft w:val="0"/>
                          <w:marRight w:val="0"/>
                          <w:marTop w:val="0"/>
                          <w:marBottom w:val="0"/>
                          <w:divBdr>
                            <w:top w:val="none" w:sz="0" w:space="0" w:color="auto"/>
                            <w:left w:val="none" w:sz="0" w:space="0" w:color="auto"/>
                            <w:bottom w:val="none" w:sz="0" w:space="0" w:color="auto"/>
                            <w:right w:val="none" w:sz="0" w:space="0" w:color="auto"/>
                          </w:divBdr>
                          <w:divsChild>
                            <w:div w:id="9592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046034">
      <w:bodyDiv w:val="1"/>
      <w:marLeft w:val="0"/>
      <w:marRight w:val="0"/>
      <w:marTop w:val="0"/>
      <w:marBottom w:val="0"/>
      <w:divBdr>
        <w:top w:val="none" w:sz="0" w:space="0" w:color="auto"/>
        <w:left w:val="none" w:sz="0" w:space="0" w:color="auto"/>
        <w:bottom w:val="none" w:sz="0" w:space="0" w:color="auto"/>
        <w:right w:val="none" w:sz="0" w:space="0" w:color="auto"/>
      </w:divBdr>
    </w:div>
    <w:div w:id="507981566">
      <w:bodyDiv w:val="1"/>
      <w:marLeft w:val="0"/>
      <w:marRight w:val="0"/>
      <w:marTop w:val="0"/>
      <w:marBottom w:val="0"/>
      <w:divBdr>
        <w:top w:val="none" w:sz="0" w:space="0" w:color="auto"/>
        <w:left w:val="none" w:sz="0" w:space="0" w:color="auto"/>
        <w:bottom w:val="none" w:sz="0" w:space="0" w:color="auto"/>
        <w:right w:val="none" w:sz="0" w:space="0" w:color="auto"/>
      </w:divBdr>
      <w:divsChild>
        <w:div w:id="251744329">
          <w:marLeft w:val="-300"/>
          <w:marRight w:val="-300"/>
          <w:marTop w:val="0"/>
          <w:marBottom w:val="0"/>
          <w:divBdr>
            <w:top w:val="none" w:sz="0" w:space="0" w:color="auto"/>
            <w:left w:val="none" w:sz="0" w:space="0" w:color="auto"/>
            <w:bottom w:val="none" w:sz="0" w:space="0" w:color="auto"/>
            <w:right w:val="none" w:sz="0" w:space="0" w:color="auto"/>
          </w:divBdr>
          <w:divsChild>
            <w:div w:id="11341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2060">
      <w:bodyDiv w:val="1"/>
      <w:marLeft w:val="0"/>
      <w:marRight w:val="0"/>
      <w:marTop w:val="0"/>
      <w:marBottom w:val="0"/>
      <w:divBdr>
        <w:top w:val="none" w:sz="0" w:space="0" w:color="auto"/>
        <w:left w:val="none" w:sz="0" w:space="0" w:color="auto"/>
        <w:bottom w:val="none" w:sz="0" w:space="0" w:color="auto"/>
        <w:right w:val="none" w:sz="0" w:space="0" w:color="auto"/>
      </w:divBdr>
    </w:div>
    <w:div w:id="578058672">
      <w:bodyDiv w:val="1"/>
      <w:marLeft w:val="0"/>
      <w:marRight w:val="0"/>
      <w:marTop w:val="0"/>
      <w:marBottom w:val="0"/>
      <w:divBdr>
        <w:top w:val="none" w:sz="0" w:space="0" w:color="auto"/>
        <w:left w:val="none" w:sz="0" w:space="0" w:color="auto"/>
        <w:bottom w:val="none" w:sz="0" w:space="0" w:color="auto"/>
        <w:right w:val="none" w:sz="0" w:space="0" w:color="auto"/>
      </w:divBdr>
    </w:div>
    <w:div w:id="585697942">
      <w:bodyDiv w:val="1"/>
      <w:marLeft w:val="0"/>
      <w:marRight w:val="0"/>
      <w:marTop w:val="0"/>
      <w:marBottom w:val="0"/>
      <w:divBdr>
        <w:top w:val="none" w:sz="0" w:space="0" w:color="auto"/>
        <w:left w:val="none" w:sz="0" w:space="0" w:color="auto"/>
        <w:bottom w:val="none" w:sz="0" w:space="0" w:color="auto"/>
        <w:right w:val="none" w:sz="0" w:space="0" w:color="auto"/>
      </w:divBdr>
      <w:divsChild>
        <w:div w:id="71512532">
          <w:marLeft w:val="-300"/>
          <w:marRight w:val="-300"/>
          <w:marTop w:val="0"/>
          <w:marBottom w:val="0"/>
          <w:divBdr>
            <w:top w:val="none" w:sz="0" w:space="0" w:color="auto"/>
            <w:left w:val="none" w:sz="0" w:space="0" w:color="auto"/>
            <w:bottom w:val="none" w:sz="0" w:space="0" w:color="auto"/>
            <w:right w:val="none" w:sz="0" w:space="0" w:color="auto"/>
          </w:divBdr>
          <w:divsChild>
            <w:div w:id="8284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2629">
      <w:bodyDiv w:val="1"/>
      <w:marLeft w:val="0"/>
      <w:marRight w:val="0"/>
      <w:marTop w:val="0"/>
      <w:marBottom w:val="0"/>
      <w:divBdr>
        <w:top w:val="none" w:sz="0" w:space="0" w:color="auto"/>
        <w:left w:val="none" w:sz="0" w:space="0" w:color="auto"/>
        <w:bottom w:val="none" w:sz="0" w:space="0" w:color="auto"/>
        <w:right w:val="none" w:sz="0" w:space="0" w:color="auto"/>
      </w:divBdr>
      <w:divsChild>
        <w:div w:id="2005626191">
          <w:marLeft w:val="-300"/>
          <w:marRight w:val="-300"/>
          <w:marTop w:val="0"/>
          <w:marBottom w:val="0"/>
          <w:divBdr>
            <w:top w:val="none" w:sz="0" w:space="0" w:color="auto"/>
            <w:left w:val="none" w:sz="0" w:space="0" w:color="auto"/>
            <w:bottom w:val="none" w:sz="0" w:space="0" w:color="auto"/>
            <w:right w:val="none" w:sz="0" w:space="0" w:color="auto"/>
          </w:divBdr>
          <w:divsChild>
            <w:div w:id="1154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4375">
      <w:bodyDiv w:val="1"/>
      <w:marLeft w:val="0"/>
      <w:marRight w:val="0"/>
      <w:marTop w:val="0"/>
      <w:marBottom w:val="0"/>
      <w:divBdr>
        <w:top w:val="none" w:sz="0" w:space="0" w:color="auto"/>
        <w:left w:val="none" w:sz="0" w:space="0" w:color="auto"/>
        <w:bottom w:val="none" w:sz="0" w:space="0" w:color="auto"/>
        <w:right w:val="none" w:sz="0" w:space="0" w:color="auto"/>
      </w:divBdr>
    </w:div>
    <w:div w:id="839345116">
      <w:bodyDiv w:val="1"/>
      <w:marLeft w:val="0"/>
      <w:marRight w:val="0"/>
      <w:marTop w:val="0"/>
      <w:marBottom w:val="0"/>
      <w:divBdr>
        <w:top w:val="none" w:sz="0" w:space="0" w:color="auto"/>
        <w:left w:val="none" w:sz="0" w:space="0" w:color="auto"/>
        <w:bottom w:val="none" w:sz="0" w:space="0" w:color="auto"/>
        <w:right w:val="none" w:sz="0" w:space="0" w:color="auto"/>
      </w:divBdr>
      <w:divsChild>
        <w:div w:id="1232156440">
          <w:marLeft w:val="0"/>
          <w:marRight w:val="0"/>
          <w:marTop w:val="0"/>
          <w:marBottom w:val="0"/>
          <w:divBdr>
            <w:top w:val="none" w:sz="0" w:space="0" w:color="auto"/>
            <w:left w:val="none" w:sz="0" w:space="0" w:color="auto"/>
            <w:bottom w:val="none" w:sz="0" w:space="0" w:color="auto"/>
            <w:right w:val="none" w:sz="0" w:space="0" w:color="auto"/>
          </w:divBdr>
          <w:divsChild>
            <w:div w:id="47266899">
              <w:marLeft w:val="0"/>
              <w:marRight w:val="0"/>
              <w:marTop w:val="0"/>
              <w:marBottom w:val="0"/>
              <w:divBdr>
                <w:top w:val="none" w:sz="0" w:space="0" w:color="auto"/>
                <w:left w:val="none" w:sz="0" w:space="0" w:color="auto"/>
                <w:bottom w:val="none" w:sz="0" w:space="0" w:color="auto"/>
                <w:right w:val="none" w:sz="0" w:space="0" w:color="auto"/>
              </w:divBdr>
              <w:divsChild>
                <w:div w:id="1153257451">
                  <w:marLeft w:val="0"/>
                  <w:marRight w:val="0"/>
                  <w:marTop w:val="0"/>
                  <w:marBottom w:val="0"/>
                  <w:divBdr>
                    <w:top w:val="none" w:sz="0" w:space="0" w:color="auto"/>
                    <w:left w:val="none" w:sz="0" w:space="0" w:color="auto"/>
                    <w:bottom w:val="none" w:sz="0" w:space="0" w:color="auto"/>
                    <w:right w:val="none" w:sz="0" w:space="0" w:color="auto"/>
                  </w:divBdr>
                  <w:divsChild>
                    <w:div w:id="2133089255">
                      <w:marLeft w:val="0"/>
                      <w:marRight w:val="0"/>
                      <w:marTop w:val="0"/>
                      <w:marBottom w:val="0"/>
                      <w:divBdr>
                        <w:top w:val="none" w:sz="0" w:space="0" w:color="auto"/>
                        <w:left w:val="none" w:sz="0" w:space="0" w:color="auto"/>
                        <w:bottom w:val="none" w:sz="0" w:space="0" w:color="auto"/>
                        <w:right w:val="none" w:sz="0" w:space="0" w:color="auto"/>
                      </w:divBdr>
                      <w:divsChild>
                        <w:div w:id="25564014">
                          <w:marLeft w:val="0"/>
                          <w:marRight w:val="0"/>
                          <w:marTop w:val="0"/>
                          <w:marBottom w:val="0"/>
                          <w:divBdr>
                            <w:top w:val="none" w:sz="0" w:space="0" w:color="auto"/>
                            <w:left w:val="none" w:sz="0" w:space="0" w:color="auto"/>
                            <w:bottom w:val="none" w:sz="0" w:space="0" w:color="auto"/>
                            <w:right w:val="none" w:sz="0" w:space="0" w:color="auto"/>
                          </w:divBdr>
                          <w:divsChild>
                            <w:div w:id="14518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140901">
      <w:bodyDiv w:val="1"/>
      <w:marLeft w:val="0"/>
      <w:marRight w:val="0"/>
      <w:marTop w:val="0"/>
      <w:marBottom w:val="0"/>
      <w:divBdr>
        <w:top w:val="none" w:sz="0" w:space="0" w:color="auto"/>
        <w:left w:val="none" w:sz="0" w:space="0" w:color="auto"/>
        <w:bottom w:val="none" w:sz="0" w:space="0" w:color="auto"/>
        <w:right w:val="none" w:sz="0" w:space="0" w:color="auto"/>
      </w:divBdr>
      <w:divsChild>
        <w:div w:id="1103646433">
          <w:marLeft w:val="0"/>
          <w:marRight w:val="0"/>
          <w:marTop w:val="0"/>
          <w:marBottom w:val="0"/>
          <w:divBdr>
            <w:top w:val="none" w:sz="0" w:space="0" w:color="auto"/>
            <w:left w:val="none" w:sz="0" w:space="0" w:color="auto"/>
            <w:bottom w:val="none" w:sz="0" w:space="0" w:color="auto"/>
            <w:right w:val="none" w:sz="0" w:space="0" w:color="auto"/>
          </w:divBdr>
          <w:divsChild>
            <w:div w:id="1781603475">
              <w:marLeft w:val="0"/>
              <w:marRight w:val="0"/>
              <w:marTop w:val="0"/>
              <w:marBottom w:val="0"/>
              <w:divBdr>
                <w:top w:val="none" w:sz="0" w:space="0" w:color="auto"/>
                <w:left w:val="none" w:sz="0" w:space="0" w:color="auto"/>
                <w:bottom w:val="none" w:sz="0" w:space="0" w:color="auto"/>
                <w:right w:val="none" w:sz="0" w:space="0" w:color="auto"/>
              </w:divBdr>
              <w:divsChild>
                <w:div w:id="1497527340">
                  <w:marLeft w:val="0"/>
                  <w:marRight w:val="0"/>
                  <w:marTop w:val="0"/>
                  <w:marBottom w:val="0"/>
                  <w:divBdr>
                    <w:top w:val="none" w:sz="0" w:space="0" w:color="auto"/>
                    <w:left w:val="none" w:sz="0" w:space="0" w:color="auto"/>
                    <w:bottom w:val="none" w:sz="0" w:space="0" w:color="auto"/>
                    <w:right w:val="none" w:sz="0" w:space="0" w:color="auto"/>
                  </w:divBdr>
                  <w:divsChild>
                    <w:div w:id="1281495764">
                      <w:marLeft w:val="0"/>
                      <w:marRight w:val="0"/>
                      <w:marTop w:val="0"/>
                      <w:marBottom w:val="0"/>
                      <w:divBdr>
                        <w:top w:val="none" w:sz="0" w:space="0" w:color="auto"/>
                        <w:left w:val="none" w:sz="0" w:space="0" w:color="auto"/>
                        <w:bottom w:val="none" w:sz="0" w:space="0" w:color="auto"/>
                        <w:right w:val="none" w:sz="0" w:space="0" w:color="auto"/>
                      </w:divBdr>
                      <w:divsChild>
                        <w:div w:id="382367057">
                          <w:marLeft w:val="0"/>
                          <w:marRight w:val="0"/>
                          <w:marTop w:val="0"/>
                          <w:marBottom w:val="0"/>
                          <w:divBdr>
                            <w:top w:val="none" w:sz="0" w:space="0" w:color="auto"/>
                            <w:left w:val="none" w:sz="0" w:space="0" w:color="auto"/>
                            <w:bottom w:val="none" w:sz="0" w:space="0" w:color="auto"/>
                            <w:right w:val="none" w:sz="0" w:space="0" w:color="auto"/>
                          </w:divBdr>
                          <w:divsChild>
                            <w:div w:id="2664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79828">
      <w:bodyDiv w:val="1"/>
      <w:marLeft w:val="0"/>
      <w:marRight w:val="0"/>
      <w:marTop w:val="0"/>
      <w:marBottom w:val="0"/>
      <w:divBdr>
        <w:top w:val="none" w:sz="0" w:space="0" w:color="auto"/>
        <w:left w:val="none" w:sz="0" w:space="0" w:color="auto"/>
        <w:bottom w:val="none" w:sz="0" w:space="0" w:color="auto"/>
        <w:right w:val="none" w:sz="0" w:space="0" w:color="auto"/>
      </w:divBdr>
    </w:div>
    <w:div w:id="1008679352">
      <w:bodyDiv w:val="1"/>
      <w:marLeft w:val="0"/>
      <w:marRight w:val="0"/>
      <w:marTop w:val="0"/>
      <w:marBottom w:val="0"/>
      <w:divBdr>
        <w:top w:val="none" w:sz="0" w:space="0" w:color="auto"/>
        <w:left w:val="none" w:sz="0" w:space="0" w:color="auto"/>
        <w:bottom w:val="none" w:sz="0" w:space="0" w:color="auto"/>
        <w:right w:val="none" w:sz="0" w:space="0" w:color="auto"/>
      </w:divBdr>
    </w:div>
    <w:div w:id="1015888835">
      <w:bodyDiv w:val="1"/>
      <w:marLeft w:val="0"/>
      <w:marRight w:val="0"/>
      <w:marTop w:val="0"/>
      <w:marBottom w:val="0"/>
      <w:divBdr>
        <w:top w:val="none" w:sz="0" w:space="0" w:color="auto"/>
        <w:left w:val="none" w:sz="0" w:space="0" w:color="auto"/>
        <w:bottom w:val="none" w:sz="0" w:space="0" w:color="auto"/>
        <w:right w:val="none" w:sz="0" w:space="0" w:color="auto"/>
      </w:divBdr>
      <w:divsChild>
        <w:div w:id="510028752">
          <w:marLeft w:val="0"/>
          <w:marRight w:val="0"/>
          <w:marTop w:val="0"/>
          <w:marBottom w:val="0"/>
          <w:divBdr>
            <w:top w:val="none" w:sz="0" w:space="0" w:color="auto"/>
            <w:left w:val="none" w:sz="0" w:space="0" w:color="auto"/>
            <w:bottom w:val="none" w:sz="0" w:space="0" w:color="auto"/>
            <w:right w:val="none" w:sz="0" w:space="0" w:color="auto"/>
          </w:divBdr>
          <w:divsChild>
            <w:div w:id="1152714927">
              <w:marLeft w:val="0"/>
              <w:marRight w:val="0"/>
              <w:marTop w:val="0"/>
              <w:marBottom w:val="0"/>
              <w:divBdr>
                <w:top w:val="none" w:sz="0" w:space="0" w:color="auto"/>
                <w:left w:val="none" w:sz="0" w:space="0" w:color="auto"/>
                <w:bottom w:val="none" w:sz="0" w:space="0" w:color="auto"/>
                <w:right w:val="none" w:sz="0" w:space="0" w:color="auto"/>
              </w:divBdr>
              <w:divsChild>
                <w:div w:id="1887181694">
                  <w:marLeft w:val="0"/>
                  <w:marRight w:val="0"/>
                  <w:marTop w:val="0"/>
                  <w:marBottom w:val="0"/>
                  <w:divBdr>
                    <w:top w:val="none" w:sz="0" w:space="0" w:color="auto"/>
                    <w:left w:val="none" w:sz="0" w:space="0" w:color="auto"/>
                    <w:bottom w:val="none" w:sz="0" w:space="0" w:color="auto"/>
                    <w:right w:val="none" w:sz="0" w:space="0" w:color="auto"/>
                  </w:divBdr>
                  <w:divsChild>
                    <w:div w:id="1432894378">
                      <w:marLeft w:val="0"/>
                      <w:marRight w:val="0"/>
                      <w:marTop w:val="0"/>
                      <w:marBottom w:val="0"/>
                      <w:divBdr>
                        <w:top w:val="none" w:sz="0" w:space="0" w:color="auto"/>
                        <w:left w:val="none" w:sz="0" w:space="0" w:color="auto"/>
                        <w:bottom w:val="none" w:sz="0" w:space="0" w:color="auto"/>
                        <w:right w:val="none" w:sz="0" w:space="0" w:color="auto"/>
                      </w:divBdr>
                      <w:divsChild>
                        <w:div w:id="1285693204">
                          <w:marLeft w:val="0"/>
                          <w:marRight w:val="0"/>
                          <w:marTop w:val="0"/>
                          <w:marBottom w:val="0"/>
                          <w:divBdr>
                            <w:top w:val="none" w:sz="0" w:space="0" w:color="auto"/>
                            <w:left w:val="none" w:sz="0" w:space="0" w:color="auto"/>
                            <w:bottom w:val="none" w:sz="0" w:space="0" w:color="auto"/>
                            <w:right w:val="none" w:sz="0" w:space="0" w:color="auto"/>
                          </w:divBdr>
                          <w:divsChild>
                            <w:div w:id="8704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216139">
      <w:bodyDiv w:val="1"/>
      <w:marLeft w:val="0"/>
      <w:marRight w:val="0"/>
      <w:marTop w:val="0"/>
      <w:marBottom w:val="0"/>
      <w:divBdr>
        <w:top w:val="none" w:sz="0" w:space="0" w:color="auto"/>
        <w:left w:val="none" w:sz="0" w:space="0" w:color="auto"/>
        <w:bottom w:val="none" w:sz="0" w:space="0" w:color="auto"/>
        <w:right w:val="none" w:sz="0" w:space="0" w:color="auto"/>
      </w:divBdr>
      <w:divsChild>
        <w:div w:id="2071731274">
          <w:marLeft w:val="-300"/>
          <w:marRight w:val="-300"/>
          <w:marTop w:val="0"/>
          <w:marBottom w:val="0"/>
          <w:divBdr>
            <w:top w:val="none" w:sz="0" w:space="0" w:color="auto"/>
            <w:left w:val="none" w:sz="0" w:space="0" w:color="auto"/>
            <w:bottom w:val="none" w:sz="0" w:space="0" w:color="auto"/>
            <w:right w:val="none" w:sz="0" w:space="0" w:color="auto"/>
          </w:divBdr>
          <w:divsChild>
            <w:div w:id="18737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344">
      <w:bodyDiv w:val="1"/>
      <w:marLeft w:val="0"/>
      <w:marRight w:val="0"/>
      <w:marTop w:val="0"/>
      <w:marBottom w:val="0"/>
      <w:divBdr>
        <w:top w:val="none" w:sz="0" w:space="0" w:color="auto"/>
        <w:left w:val="none" w:sz="0" w:space="0" w:color="auto"/>
        <w:bottom w:val="none" w:sz="0" w:space="0" w:color="auto"/>
        <w:right w:val="none" w:sz="0" w:space="0" w:color="auto"/>
      </w:divBdr>
    </w:div>
    <w:div w:id="1333727920">
      <w:bodyDiv w:val="1"/>
      <w:marLeft w:val="0"/>
      <w:marRight w:val="0"/>
      <w:marTop w:val="0"/>
      <w:marBottom w:val="0"/>
      <w:divBdr>
        <w:top w:val="none" w:sz="0" w:space="0" w:color="auto"/>
        <w:left w:val="none" w:sz="0" w:space="0" w:color="auto"/>
        <w:bottom w:val="none" w:sz="0" w:space="0" w:color="auto"/>
        <w:right w:val="none" w:sz="0" w:space="0" w:color="auto"/>
      </w:divBdr>
      <w:divsChild>
        <w:div w:id="1964069455">
          <w:marLeft w:val="0"/>
          <w:marRight w:val="0"/>
          <w:marTop w:val="0"/>
          <w:marBottom w:val="0"/>
          <w:divBdr>
            <w:top w:val="none" w:sz="0" w:space="0" w:color="auto"/>
            <w:left w:val="none" w:sz="0" w:space="0" w:color="auto"/>
            <w:bottom w:val="none" w:sz="0" w:space="0" w:color="auto"/>
            <w:right w:val="none" w:sz="0" w:space="0" w:color="auto"/>
          </w:divBdr>
          <w:divsChild>
            <w:div w:id="1367176427">
              <w:marLeft w:val="0"/>
              <w:marRight w:val="0"/>
              <w:marTop w:val="0"/>
              <w:marBottom w:val="0"/>
              <w:divBdr>
                <w:top w:val="none" w:sz="0" w:space="0" w:color="auto"/>
                <w:left w:val="none" w:sz="0" w:space="0" w:color="auto"/>
                <w:bottom w:val="none" w:sz="0" w:space="0" w:color="auto"/>
                <w:right w:val="none" w:sz="0" w:space="0" w:color="auto"/>
              </w:divBdr>
              <w:divsChild>
                <w:div w:id="1649702962">
                  <w:marLeft w:val="0"/>
                  <w:marRight w:val="0"/>
                  <w:marTop w:val="0"/>
                  <w:marBottom w:val="0"/>
                  <w:divBdr>
                    <w:top w:val="none" w:sz="0" w:space="0" w:color="auto"/>
                    <w:left w:val="none" w:sz="0" w:space="0" w:color="auto"/>
                    <w:bottom w:val="none" w:sz="0" w:space="0" w:color="auto"/>
                    <w:right w:val="none" w:sz="0" w:space="0" w:color="auto"/>
                  </w:divBdr>
                  <w:divsChild>
                    <w:div w:id="337779239">
                      <w:marLeft w:val="0"/>
                      <w:marRight w:val="0"/>
                      <w:marTop w:val="0"/>
                      <w:marBottom w:val="0"/>
                      <w:divBdr>
                        <w:top w:val="none" w:sz="0" w:space="0" w:color="auto"/>
                        <w:left w:val="none" w:sz="0" w:space="0" w:color="auto"/>
                        <w:bottom w:val="none" w:sz="0" w:space="0" w:color="auto"/>
                        <w:right w:val="none" w:sz="0" w:space="0" w:color="auto"/>
                      </w:divBdr>
                      <w:divsChild>
                        <w:div w:id="1934170658">
                          <w:marLeft w:val="0"/>
                          <w:marRight w:val="0"/>
                          <w:marTop w:val="0"/>
                          <w:marBottom w:val="0"/>
                          <w:divBdr>
                            <w:top w:val="none" w:sz="0" w:space="0" w:color="auto"/>
                            <w:left w:val="none" w:sz="0" w:space="0" w:color="auto"/>
                            <w:bottom w:val="none" w:sz="0" w:space="0" w:color="auto"/>
                            <w:right w:val="none" w:sz="0" w:space="0" w:color="auto"/>
                          </w:divBdr>
                          <w:divsChild>
                            <w:div w:id="17606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076555">
      <w:bodyDiv w:val="1"/>
      <w:marLeft w:val="0"/>
      <w:marRight w:val="0"/>
      <w:marTop w:val="0"/>
      <w:marBottom w:val="0"/>
      <w:divBdr>
        <w:top w:val="none" w:sz="0" w:space="0" w:color="auto"/>
        <w:left w:val="none" w:sz="0" w:space="0" w:color="auto"/>
        <w:bottom w:val="none" w:sz="0" w:space="0" w:color="auto"/>
        <w:right w:val="none" w:sz="0" w:space="0" w:color="auto"/>
      </w:divBdr>
      <w:divsChild>
        <w:div w:id="2018535066">
          <w:marLeft w:val="-300"/>
          <w:marRight w:val="-300"/>
          <w:marTop w:val="0"/>
          <w:marBottom w:val="0"/>
          <w:divBdr>
            <w:top w:val="none" w:sz="0" w:space="0" w:color="auto"/>
            <w:left w:val="none" w:sz="0" w:space="0" w:color="auto"/>
            <w:bottom w:val="none" w:sz="0" w:space="0" w:color="auto"/>
            <w:right w:val="none" w:sz="0" w:space="0" w:color="auto"/>
          </w:divBdr>
          <w:divsChild>
            <w:div w:id="770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448">
      <w:bodyDiv w:val="1"/>
      <w:marLeft w:val="0"/>
      <w:marRight w:val="0"/>
      <w:marTop w:val="0"/>
      <w:marBottom w:val="0"/>
      <w:divBdr>
        <w:top w:val="none" w:sz="0" w:space="0" w:color="auto"/>
        <w:left w:val="none" w:sz="0" w:space="0" w:color="auto"/>
        <w:bottom w:val="none" w:sz="0" w:space="0" w:color="auto"/>
        <w:right w:val="none" w:sz="0" w:space="0" w:color="auto"/>
      </w:divBdr>
    </w:div>
    <w:div w:id="1401363404">
      <w:bodyDiv w:val="1"/>
      <w:marLeft w:val="0"/>
      <w:marRight w:val="0"/>
      <w:marTop w:val="0"/>
      <w:marBottom w:val="0"/>
      <w:divBdr>
        <w:top w:val="none" w:sz="0" w:space="0" w:color="auto"/>
        <w:left w:val="none" w:sz="0" w:space="0" w:color="auto"/>
        <w:bottom w:val="none" w:sz="0" w:space="0" w:color="auto"/>
        <w:right w:val="none" w:sz="0" w:space="0" w:color="auto"/>
      </w:divBdr>
      <w:divsChild>
        <w:div w:id="1481773283">
          <w:marLeft w:val="0"/>
          <w:marRight w:val="0"/>
          <w:marTop w:val="0"/>
          <w:marBottom w:val="0"/>
          <w:divBdr>
            <w:top w:val="none" w:sz="0" w:space="0" w:color="auto"/>
            <w:left w:val="none" w:sz="0" w:space="0" w:color="auto"/>
            <w:bottom w:val="none" w:sz="0" w:space="0" w:color="auto"/>
            <w:right w:val="none" w:sz="0" w:space="0" w:color="auto"/>
          </w:divBdr>
          <w:divsChild>
            <w:div w:id="505676339">
              <w:marLeft w:val="0"/>
              <w:marRight w:val="0"/>
              <w:marTop w:val="0"/>
              <w:marBottom w:val="0"/>
              <w:divBdr>
                <w:top w:val="none" w:sz="0" w:space="0" w:color="auto"/>
                <w:left w:val="none" w:sz="0" w:space="0" w:color="auto"/>
                <w:bottom w:val="none" w:sz="0" w:space="0" w:color="auto"/>
                <w:right w:val="none" w:sz="0" w:space="0" w:color="auto"/>
              </w:divBdr>
              <w:divsChild>
                <w:div w:id="1648701074">
                  <w:marLeft w:val="0"/>
                  <w:marRight w:val="0"/>
                  <w:marTop w:val="0"/>
                  <w:marBottom w:val="0"/>
                  <w:divBdr>
                    <w:top w:val="none" w:sz="0" w:space="0" w:color="auto"/>
                    <w:left w:val="none" w:sz="0" w:space="0" w:color="auto"/>
                    <w:bottom w:val="none" w:sz="0" w:space="0" w:color="auto"/>
                    <w:right w:val="none" w:sz="0" w:space="0" w:color="auto"/>
                  </w:divBdr>
                  <w:divsChild>
                    <w:div w:id="1369643946">
                      <w:marLeft w:val="0"/>
                      <w:marRight w:val="0"/>
                      <w:marTop w:val="0"/>
                      <w:marBottom w:val="0"/>
                      <w:divBdr>
                        <w:top w:val="none" w:sz="0" w:space="0" w:color="auto"/>
                        <w:left w:val="none" w:sz="0" w:space="0" w:color="auto"/>
                        <w:bottom w:val="none" w:sz="0" w:space="0" w:color="auto"/>
                        <w:right w:val="none" w:sz="0" w:space="0" w:color="auto"/>
                      </w:divBdr>
                      <w:divsChild>
                        <w:div w:id="257517898">
                          <w:marLeft w:val="0"/>
                          <w:marRight w:val="0"/>
                          <w:marTop w:val="0"/>
                          <w:marBottom w:val="0"/>
                          <w:divBdr>
                            <w:top w:val="none" w:sz="0" w:space="0" w:color="auto"/>
                            <w:left w:val="none" w:sz="0" w:space="0" w:color="auto"/>
                            <w:bottom w:val="none" w:sz="0" w:space="0" w:color="auto"/>
                            <w:right w:val="none" w:sz="0" w:space="0" w:color="auto"/>
                          </w:divBdr>
                          <w:divsChild>
                            <w:div w:id="2632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879925">
      <w:bodyDiv w:val="1"/>
      <w:marLeft w:val="0"/>
      <w:marRight w:val="0"/>
      <w:marTop w:val="0"/>
      <w:marBottom w:val="0"/>
      <w:divBdr>
        <w:top w:val="none" w:sz="0" w:space="0" w:color="auto"/>
        <w:left w:val="none" w:sz="0" w:space="0" w:color="auto"/>
        <w:bottom w:val="none" w:sz="0" w:space="0" w:color="auto"/>
        <w:right w:val="none" w:sz="0" w:space="0" w:color="auto"/>
      </w:divBdr>
      <w:divsChild>
        <w:div w:id="1398825396">
          <w:marLeft w:val="-300"/>
          <w:marRight w:val="-300"/>
          <w:marTop w:val="0"/>
          <w:marBottom w:val="0"/>
          <w:divBdr>
            <w:top w:val="none" w:sz="0" w:space="0" w:color="auto"/>
            <w:left w:val="none" w:sz="0" w:space="0" w:color="auto"/>
            <w:bottom w:val="none" w:sz="0" w:space="0" w:color="auto"/>
            <w:right w:val="none" w:sz="0" w:space="0" w:color="auto"/>
          </w:divBdr>
          <w:divsChild>
            <w:div w:id="7420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067">
      <w:bodyDiv w:val="1"/>
      <w:marLeft w:val="0"/>
      <w:marRight w:val="0"/>
      <w:marTop w:val="0"/>
      <w:marBottom w:val="0"/>
      <w:divBdr>
        <w:top w:val="none" w:sz="0" w:space="0" w:color="auto"/>
        <w:left w:val="none" w:sz="0" w:space="0" w:color="auto"/>
        <w:bottom w:val="none" w:sz="0" w:space="0" w:color="auto"/>
        <w:right w:val="none" w:sz="0" w:space="0" w:color="auto"/>
      </w:divBdr>
      <w:divsChild>
        <w:div w:id="294650593">
          <w:marLeft w:val="-300"/>
          <w:marRight w:val="-300"/>
          <w:marTop w:val="0"/>
          <w:marBottom w:val="0"/>
          <w:divBdr>
            <w:top w:val="none" w:sz="0" w:space="0" w:color="auto"/>
            <w:left w:val="none" w:sz="0" w:space="0" w:color="auto"/>
            <w:bottom w:val="none" w:sz="0" w:space="0" w:color="auto"/>
            <w:right w:val="none" w:sz="0" w:space="0" w:color="auto"/>
          </w:divBdr>
          <w:divsChild>
            <w:div w:id="18795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1168">
      <w:bodyDiv w:val="1"/>
      <w:marLeft w:val="0"/>
      <w:marRight w:val="0"/>
      <w:marTop w:val="0"/>
      <w:marBottom w:val="0"/>
      <w:divBdr>
        <w:top w:val="none" w:sz="0" w:space="0" w:color="auto"/>
        <w:left w:val="none" w:sz="0" w:space="0" w:color="auto"/>
        <w:bottom w:val="none" w:sz="0" w:space="0" w:color="auto"/>
        <w:right w:val="none" w:sz="0" w:space="0" w:color="auto"/>
      </w:divBdr>
      <w:divsChild>
        <w:div w:id="1734692078">
          <w:marLeft w:val="-300"/>
          <w:marRight w:val="-300"/>
          <w:marTop w:val="0"/>
          <w:marBottom w:val="0"/>
          <w:divBdr>
            <w:top w:val="none" w:sz="0" w:space="0" w:color="auto"/>
            <w:left w:val="none" w:sz="0" w:space="0" w:color="auto"/>
            <w:bottom w:val="none" w:sz="0" w:space="0" w:color="auto"/>
            <w:right w:val="none" w:sz="0" w:space="0" w:color="auto"/>
          </w:divBdr>
          <w:divsChild>
            <w:div w:id="1033460794">
              <w:marLeft w:val="0"/>
              <w:marRight w:val="0"/>
              <w:marTop w:val="0"/>
              <w:marBottom w:val="0"/>
              <w:divBdr>
                <w:top w:val="none" w:sz="0" w:space="0" w:color="auto"/>
                <w:left w:val="none" w:sz="0" w:space="0" w:color="auto"/>
                <w:bottom w:val="none" w:sz="0" w:space="0" w:color="auto"/>
                <w:right w:val="none" w:sz="0" w:space="0" w:color="auto"/>
              </w:divBdr>
            </w:div>
            <w:div w:id="56901144">
              <w:marLeft w:val="0"/>
              <w:marRight w:val="0"/>
              <w:marTop w:val="0"/>
              <w:marBottom w:val="0"/>
              <w:divBdr>
                <w:top w:val="none" w:sz="0" w:space="0" w:color="auto"/>
                <w:left w:val="none" w:sz="0" w:space="0" w:color="auto"/>
                <w:bottom w:val="none" w:sz="0" w:space="0" w:color="auto"/>
                <w:right w:val="none" w:sz="0" w:space="0" w:color="auto"/>
              </w:divBdr>
            </w:div>
            <w:div w:id="1083572422">
              <w:marLeft w:val="0"/>
              <w:marRight w:val="0"/>
              <w:marTop w:val="0"/>
              <w:marBottom w:val="0"/>
              <w:divBdr>
                <w:top w:val="none" w:sz="0" w:space="0" w:color="auto"/>
                <w:left w:val="none" w:sz="0" w:space="0" w:color="auto"/>
                <w:bottom w:val="none" w:sz="0" w:space="0" w:color="auto"/>
                <w:right w:val="none" w:sz="0" w:space="0" w:color="auto"/>
              </w:divBdr>
            </w:div>
            <w:div w:id="11464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97941">
      <w:bodyDiv w:val="1"/>
      <w:marLeft w:val="0"/>
      <w:marRight w:val="0"/>
      <w:marTop w:val="0"/>
      <w:marBottom w:val="0"/>
      <w:divBdr>
        <w:top w:val="none" w:sz="0" w:space="0" w:color="auto"/>
        <w:left w:val="none" w:sz="0" w:space="0" w:color="auto"/>
        <w:bottom w:val="none" w:sz="0" w:space="0" w:color="auto"/>
        <w:right w:val="none" w:sz="0" w:space="0" w:color="auto"/>
      </w:divBdr>
      <w:divsChild>
        <w:div w:id="1007096069">
          <w:marLeft w:val="0"/>
          <w:marRight w:val="0"/>
          <w:marTop w:val="0"/>
          <w:marBottom w:val="0"/>
          <w:divBdr>
            <w:top w:val="none" w:sz="0" w:space="0" w:color="auto"/>
            <w:left w:val="none" w:sz="0" w:space="0" w:color="auto"/>
            <w:bottom w:val="none" w:sz="0" w:space="0" w:color="auto"/>
            <w:right w:val="none" w:sz="0" w:space="0" w:color="auto"/>
          </w:divBdr>
        </w:div>
      </w:divsChild>
    </w:div>
    <w:div w:id="1989245441">
      <w:bodyDiv w:val="1"/>
      <w:marLeft w:val="0"/>
      <w:marRight w:val="0"/>
      <w:marTop w:val="0"/>
      <w:marBottom w:val="0"/>
      <w:divBdr>
        <w:top w:val="none" w:sz="0" w:space="0" w:color="auto"/>
        <w:left w:val="none" w:sz="0" w:space="0" w:color="auto"/>
        <w:bottom w:val="none" w:sz="0" w:space="0" w:color="auto"/>
        <w:right w:val="none" w:sz="0" w:space="0" w:color="auto"/>
      </w:divBdr>
    </w:div>
    <w:div w:id="2084985094">
      <w:bodyDiv w:val="1"/>
      <w:marLeft w:val="0"/>
      <w:marRight w:val="0"/>
      <w:marTop w:val="0"/>
      <w:marBottom w:val="0"/>
      <w:divBdr>
        <w:top w:val="none" w:sz="0" w:space="0" w:color="auto"/>
        <w:left w:val="none" w:sz="0" w:space="0" w:color="auto"/>
        <w:bottom w:val="none" w:sz="0" w:space="0" w:color="auto"/>
        <w:right w:val="none" w:sz="0" w:space="0" w:color="auto"/>
      </w:divBdr>
      <w:divsChild>
        <w:div w:id="210575802">
          <w:marLeft w:val="-300"/>
          <w:marRight w:val="-300"/>
          <w:marTop w:val="0"/>
          <w:marBottom w:val="0"/>
          <w:divBdr>
            <w:top w:val="none" w:sz="0" w:space="0" w:color="auto"/>
            <w:left w:val="none" w:sz="0" w:space="0" w:color="auto"/>
            <w:bottom w:val="none" w:sz="0" w:space="0" w:color="auto"/>
            <w:right w:val="none" w:sz="0" w:space="0" w:color="auto"/>
          </w:divBdr>
          <w:divsChild>
            <w:div w:id="11549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8782">
      <w:bodyDiv w:val="1"/>
      <w:marLeft w:val="0"/>
      <w:marRight w:val="0"/>
      <w:marTop w:val="0"/>
      <w:marBottom w:val="0"/>
      <w:divBdr>
        <w:top w:val="none" w:sz="0" w:space="0" w:color="auto"/>
        <w:left w:val="none" w:sz="0" w:space="0" w:color="auto"/>
        <w:bottom w:val="none" w:sz="0" w:space="0" w:color="auto"/>
        <w:right w:val="none" w:sz="0" w:space="0" w:color="auto"/>
      </w:divBdr>
      <w:divsChild>
        <w:div w:id="1305699018">
          <w:marLeft w:val="0"/>
          <w:marRight w:val="0"/>
          <w:marTop w:val="0"/>
          <w:marBottom w:val="0"/>
          <w:divBdr>
            <w:top w:val="none" w:sz="0" w:space="0" w:color="auto"/>
            <w:left w:val="none" w:sz="0" w:space="0" w:color="auto"/>
            <w:bottom w:val="none" w:sz="0" w:space="0" w:color="auto"/>
            <w:right w:val="none" w:sz="0" w:space="0" w:color="auto"/>
          </w:divBdr>
          <w:divsChild>
            <w:div w:id="575021053">
              <w:marLeft w:val="0"/>
              <w:marRight w:val="0"/>
              <w:marTop w:val="0"/>
              <w:marBottom w:val="0"/>
              <w:divBdr>
                <w:top w:val="none" w:sz="0" w:space="0" w:color="auto"/>
                <w:left w:val="none" w:sz="0" w:space="0" w:color="auto"/>
                <w:bottom w:val="none" w:sz="0" w:space="0" w:color="auto"/>
                <w:right w:val="none" w:sz="0" w:space="0" w:color="auto"/>
              </w:divBdr>
              <w:divsChild>
                <w:div w:id="1645311772">
                  <w:marLeft w:val="0"/>
                  <w:marRight w:val="0"/>
                  <w:marTop w:val="0"/>
                  <w:marBottom w:val="0"/>
                  <w:divBdr>
                    <w:top w:val="none" w:sz="0" w:space="0" w:color="auto"/>
                    <w:left w:val="none" w:sz="0" w:space="0" w:color="auto"/>
                    <w:bottom w:val="none" w:sz="0" w:space="0" w:color="auto"/>
                    <w:right w:val="none" w:sz="0" w:space="0" w:color="auto"/>
                  </w:divBdr>
                  <w:divsChild>
                    <w:div w:id="1842887997">
                      <w:marLeft w:val="0"/>
                      <w:marRight w:val="0"/>
                      <w:marTop w:val="0"/>
                      <w:marBottom w:val="0"/>
                      <w:divBdr>
                        <w:top w:val="none" w:sz="0" w:space="0" w:color="auto"/>
                        <w:left w:val="none" w:sz="0" w:space="0" w:color="auto"/>
                        <w:bottom w:val="none" w:sz="0" w:space="0" w:color="auto"/>
                        <w:right w:val="none" w:sz="0" w:space="0" w:color="auto"/>
                      </w:divBdr>
                      <w:divsChild>
                        <w:div w:id="317029357">
                          <w:marLeft w:val="0"/>
                          <w:marRight w:val="0"/>
                          <w:marTop w:val="0"/>
                          <w:marBottom w:val="0"/>
                          <w:divBdr>
                            <w:top w:val="none" w:sz="0" w:space="0" w:color="auto"/>
                            <w:left w:val="none" w:sz="0" w:space="0" w:color="auto"/>
                            <w:bottom w:val="none" w:sz="0" w:space="0" w:color="auto"/>
                            <w:right w:val="none" w:sz="0" w:space="0" w:color="auto"/>
                          </w:divBdr>
                          <w:divsChild>
                            <w:div w:id="14203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yoclinic.org/-/media/kcms/gbs/patient-consumer/documents/2019/09/12/20/18/anne-sweeney.pdf?la=en&amp;hash=DF946FACDEA866774B1CC5D783CA0A632CEFB158" TargetMode="External"/><Relationship Id="rId21" Type="http://schemas.openxmlformats.org/officeDocument/2006/relationships/hyperlink" Target="https://www.mayoclinic.org/-/media/kcms/gbs/patient-consumer/documents/2019/09/12/20/18/george-halvorson.pdf?la=en&amp;hash=0136A59F10CE71F919537376128A5AD877E15FA9" TargetMode="External"/><Relationship Id="rId42" Type="http://schemas.openxmlformats.org/officeDocument/2006/relationships/hyperlink" Target="http://www.indeed.com/" TargetMode="External"/><Relationship Id="rId47" Type="http://schemas.openxmlformats.org/officeDocument/2006/relationships/hyperlink" Target="http://mayocontent.mayo.edu/collegeofmedicine/DOCMAN-0000140215" TargetMode="External"/><Relationship Id="rId63" Type="http://schemas.openxmlformats.org/officeDocument/2006/relationships/hyperlink" Target="http://intranet.mayo.edu/charlie/integrity-compliance-program/files/2018/02/Records-Management-and-Retention-Grid.pdf" TargetMode="External"/><Relationship Id="rId68" Type="http://schemas.openxmlformats.org/officeDocument/2006/relationships/hyperlink" Target="http://www.mayo.edu/pmts/mc4400-mc4499/mc4430-17.pdf" TargetMode="External"/><Relationship Id="rId84" Type="http://schemas.openxmlformats.org/officeDocument/2006/relationships/image" Target="media/image5.emf"/><Relationship Id="rId89" Type="http://schemas.openxmlformats.org/officeDocument/2006/relationships/footer" Target="footer1.xml"/><Relationship Id="rId16" Type="http://schemas.openxmlformats.org/officeDocument/2006/relationships/hyperlink" Target="https://www.mayoclinic.org/-/media/kcms/gbs/patient-consumer/documents/2019/09/12/20/18/george-bilicic.pdf?la=en&amp;hash=1A9F6771AEF6C97F551338E688B26CDA9F66304F" TargetMode="External"/><Relationship Id="rId11" Type="http://schemas.openxmlformats.org/officeDocument/2006/relationships/endnotes" Target="endnotes.xml"/><Relationship Id="rId32" Type="http://schemas.openxmlformats.org/officeDocument/2006/relationships/hyperlink" Target="https://caahep.org/" TargetMode="External"/><Relationship Id="rId37" Type="http://schemas.openxmlformats.org/officeDocument/2006/relationships/hyperlink" Target="https://www.ptcb.org/" TargetMode="External"/><Relationship Id="rId53" Type="http://schemas.openxmlformats.org/officeDocument/2006/relationships/hyperlink" Target="http://mayocontent.mayo.edu/collegeofmedicine/DOCMAN-0000210903?qt=warning" TargetMode="External"/><Relationship Id="rId58" Type="http://schemas.openxmlformats.org/officeDocument/2006/relationships/hyperlink" Target="http://mayocontent.mayo.edu/collegeofmedicine/DOCMAN-0000210903?qt=warning" TargetMode="External"/><Relationship Id="rId74" Type="http://schemas.openxmlformats.org/officeDocument/2006/relationships/hyperlink" Target="http://mayocontent.mayo.edu/collegeofmedicine/DOCMAN-0000217274" TargetMode="External"/><Relationship Id="rId79" Type="http://schemas.openxmlformats.org/officeDocument/2006/relationships/hyperlink" Target="mailto:info.ohe@state.mn.us" TargetMode="External"/><Relationship Id="rId5" Type="http://schemas.openxmlformats.org/officeDocument/2006/relationships/customXml" Target="../customXml/item5.xml"/><Relationship Id="rId90" Type="http://schemas.openxmlformats.org/officeDocument/2006/relationships/footer" Target="footer2.xml"/><Relationship Id="rId22" Type="http://schemas.openxmlformats.org/officeDocument/2006/relationships/hyperlink" Target="https://www.mayoclinic.org/-/media/kcms/gbs/patient-consumer/documents/2019/09/12/20/18/nancy-peretsman.pdf?la=en&amp;hash=2F3B676F747F874DC9970F4D4C8ED39E90278C44" TargetMode="External"/><Relationship Id="rId27" Type="http://schemas.openxmlformats.org/officeDocument/2006/relationships/hyperlink" Target="https://www.mayoclinic.org/-/media/kcms/gbs/patient-consumer/documents/2019/09/12/20/18/kent-thielen.pdf?la=en&amp;hash=CB300258C2FA133B3C470D27393B2A81E2099699" TargetMode="External"/><Relationship Id="rId43" Type="http://schemas.openxmlformats.org/officeDocument/2006/relationships/hyperlink" Target="https://www.bls.gov/ooh/healthcare/diagnostic-medical-sonographers.htm" TargetMode="External"/><Relationship Id="rId48" Type="http://schemas.openxmlformats.org/officeDocument/2006/relationships/hyperlink" Target="http://mayocontent.mayo.edu/collegeofmedicine/DOCMAN-0000140215" TargetMode="External"/><Relationship Id="rId64" Type="http://schemas.openxmlformats.org/officeDocument/2006/relationships/hyperlink" Target="http://mayocontent.mayo.edu/compliance/DOCMAN-0000198865" TargetMode="External"/><Relationship Id="rId69" Type="http://schemas.openxmlformats.org/officeDocument/2006/relationships/hyperlink" Target="https://www.encyclopedia.com/law/encyclopedias-almanacs-transcripts-and-maps/solomon-amendment" TargetMode="External"/><Relationship Id="rId8" Type="http://schemas.openxmlformats.org/officeDocument/2006/relationships/settings" Target="settings.xml"/><Relationship Id="rId51" Type="http://schemas.openxmlformats.org/officeDocument/2006/relationships/hyperlink" Target="http://mayocontent.mayo.edu/collegeofmedicine/DOCMAN-0000140215" TargetMode="External"/><Relationship Id="rId72" Type="http://schemas.openxmlformats.org/officeDocument/2006/relationships/hyperlink" Target="http://mayocontent.mayo.edu/compliance/DOCMAN-0000208687" TargetMode="External"/><Relationship Id="rId80" Type="http://schemas.openxmlformats.org/officeDocument/2006/relationships/hyperlink" Target="http://www.ohe.state.mn.us/mPg.cfm?pageID=1078" TargetMode="External"/><Relationship Id="rId85" Type="http://schemas.openxmlformats.org/officeDocument/2006/relationships/oleObject" Target="embeddings/oleObject1.bin"/><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mayoclinic.org/-/media/kcms/gbs/patient-consumer/documents/2019/09/12/20/18/ursula-burns.pdf?la=en&amp;hash=ADFC5DE6D261BCC30F8A7F58322DDBDCC2D9FA2F" TargetMode="External"/><Relationship Id="rId25" Type="http://schemas.openxmlformats.org/officeDocument/2006/relationships/hyperlink" Target="https://www.mayoclinic.org/-/media/kcms/gbs/patient-consumer/documents/2019/09/12/20/18/randy-steer.pdf?la=en&amp;hash=942A66D0946A49D6E4125BFD433E58AE4EE15E9B" TargetMode="External"/><Relationship Id="rId33" Type="http://schemas.openxmlformats.org/officeDocument/2006/relationships/hyperlink" Target="https://college.mayo.edu/academics/health-sciences-education/pharmacy-technician-program-minnesota/how-to-apply/" TargetMode="External"/><Relationship Id="rId38" Type="http://schemas.openxmlformats.org/officeDocument/2006/relationships/hyperlink" Target="https://www.ashp.org/Professional-Development/Technician-Program-Accreditation" TargetMode="External"/><Relationship Id="rId46" Type="http://schemas.openxmlformats.org/officeDocument/2006/relationships/hyperlink" Target="http://mayocontent.mayo.edu/collegeofmedicine/DOCMAN-0000140215" TargetMode="External"/><Relationship Id="rId59" Type="http://schemas.openxmlformats.org/officeDocument/2006/relationships/hyperlink" Target="http://mayocontent.mayo.edu/collegeofmedicine/DOCMAN-0000210903?qt=warning" TargetMode="External"/><Relationship Id="rId67" Type="http://schemas.openxmlformats.org/officeDocument/2006/relationships/hyperlink" Target="http://mayoweb.mayo.edu/sp-forms/mc1400-mc1499/mc1420-13.pdf" TargetMode="External"/><Relationship Id="rId20" Type="http://schemas.openxmlformats.org/officeDocument/2006/relationships/hyperlink" Target="https://www.mayoclinic.org/-/media/kcms/gbs/patient-consumer/documents/2019/09/12/20/18/richard-gray.pdf?la=en&amp;hash=F9CEB20974691C985C4EFCE8147545B15D2126BD" TargetMode="External"/><Relationship Id="rId41" Type="http://schemas.openxmlformats.org/officeDocument/2006/relationships/hyperlink" Target="mailto:rewald.matthew@mayo.edu" TargetMode="External"/><Relationship Id="rId54" Type="http://schemas.openxmlformats.org/officeDocument/2006/relationships/hyperlink" Target="http://mayocontent.mayo.edu/collegeofmedicine/DOCMAN-0000210903?qt=warning" TargetMode="External"/><Relationship Id="rId62" Type="http://schemas.openxmlformats.org/officeDocument/2006/relationships/hyperlink" Target="http://mayocontent.mayo.edu/compliance/DOCMAN-0000190740?qt=title%20ix" TargetMode="External"/><Relationship Id="rId70" Type="http://schemas.openxmlformats.org/officeDocument/2006/relationships/hyperlink" Target="http://mayocontent.mayo.edu/collegeofmedicine/DOCMAN-0000140221?qt=Grievance" TargetMode="External"/><Relationship Id="rId75" Type="http://schemas.openxmlformats.org/officeDocument/2006/relationships/hyperlink" Target="http://mayocontent.mayo.edu/collegeofmedicine/DOCMAN-0000140221?qt=Grievance" TargetMode="External"/><Relationship Id="rId83" Type="http://schemas.openxmlformats.org/officeDocument/2006/relationships/hyperlink" Target="http://mayocontent.mayo.edu/collegeofmedicine/DOCMAN-0000201957" TargetMode="External"/><Relationship Id="rId88" Type="http://schemas.openxmlformats.org/officeDocument/2006/relationships/oleObject" Target="embeddings/oleObject2.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ayoclinic.org/-/media/kcms/gbs/patient-consumer/documents/2019/09/12/20/18/jay-alix.pdf?la=en&amp;hash=6C090325E389957D7F45A28567B75A1447E15A5F" TargetMode="External"/><Relationship Id="rId23" Type="http://schemas.openxmlformats.org/officeDocument/2006/relationships/hyperlink" Target="https://www.mayoclinic.org/-/media/kcms/gbs/patient-consumer/documents/2019/09/12/20/18/michael-powell.pdf?la=en&amp;hash=55D5E814E5162C138FBC140FFA6AACFEBA418E79" TargetMode="External"/><Relationship Id="rId28" Type="http://schemas.openxmlformats.org/officeDocument/2006/relationships/hyperlink" Target="https://www.mayoclinic.org/-/media/kcms/gbs/patient-consumer/documents/2019/09/12/20/18/amy-williams.pdf?la=en&amp;hash=726E243EEAF2969EAE99A079413961E6E669D782" TargetMode="External"/><Relationship Id="rId36" Type="http://schemas.openxmlformats.org/officeDocument/2006/relationships/hyperlink" Target="https://college.mayo.edu/academics/health-sciences-education/pharmacy-technician-program-minnesota/how-to-apply/" TargetMode="External"/><Relationship Id="rId49" Type="http://schemas.openxmlformats.org/officeDocument/2006/relationships/hyperlink" Target="http://mayocontent.mayo.edu/collegeofmedicine/DOCMAN-0000140215" TargetMode="External"/><Relationship Id="rId57" Type="http://schemas.openxmlformats.org/officeDocument/2006/relationships/hyperlink" Target="http://mayocontent.mayo.edu/collegeofmedicine/DOCMAN-0000210903?qt=warning" TargetMode="Externa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hyperlink" Target="https://www.bls.gov/ooh/healthcare/diagnostic-medical-sonographers.htm" TargetMode="External"/><Relationship Id="rId52" Type="http://schemas.openxmlformats.org/officeDocument/2006/relationships/hyperlink" Target="http://mayocontent.mayo.edu/collegeofmedicine/DOCMAN-0000210903?qt=warning" TargetMode="External"/><Relationship Id="rId60" Type="http://schemas.openxmlformats.org/officeDocument/2006/relationships/hyperlink" Target="http://intranet.mayo.edu/charlie/integrity-compliance-program/files/2017/11/Notification-of-Leadership-Regarding-Extraordinary-Events.pdf" TargetMode="External"/><Relationship Id="rId65" Type="http://schemas.openxmlformats.org/officeDocument/2006/relationships/hyperlink" Target="http://www.higheredcompliance.org/matrix" TargetMode="External"/><Relationship Id="rId73" Type="http://schemas.openxmlformats.org/officeDocument/2006/relationships/hyperlink" Target="http://mayocontent.mayo.edu/collegeofmedicine/DOCMAN-0000140153" TargetMode="External"/><Relationship Id="rId78" Type="http://schemas.openxmlformats.org/officeDocument/2006/relationships/hyperlink" Target="http://www.fldoe.org/policy/cie" TargetMode="External"/><Relationship Id="rId81" Type="http://schemas.openxmlformats.org/officeDocument/2006/relationships/hyperlink" Target="mailto:dspseap@wisconsin.gov" TargetMode="External"/><Relationship Id="rId86" Type="http://schemas.openxmlformats.org/officeDocument/2006/relationships/hyperlink" Target="file:///\\Mfad.mfroot.org\rchdept\Edu\Dept\MSHS\Administrative%20Office\Accreditation%20&amp;%20Licensure\AZ%20state%20licensure\Renewal\2020-2021\Pharmacy_Technician_Manual_updated_01172020.doc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college.mayo.edu/academics/health-sciences-education/" TargetMode="External"/><Relationship Id="rId18" Type="http://schemas.openxmlformats.org/officeDocument/2006/relationships/hyperlink" Target="https://www.mayoclinic.org/-/media/kcms/gbs/patient-consumer/documents/2019/09/12/20/18/richard-davis.pdf?la=en&amp;hash=8DE53825128DD00938DBB518D20AD0545FAF7EB7" TargetMode="External"/><Relationship Id="rId39" Type="http://schemas.openxmlformats.org/officeDocument/2006/relationships/hyperlink" Target="https://www.acpe-accredit.org/pharmacy-technician-education-accreditation-collaboration/" TargetMode="External"/><Relationship Id="rId34" Type="http://schemas.openxmlformats.org/officeDocument/2006/relationships/hyperlink" Target="https://www.ptcb.org/who-we-serve/pharmacy-technicians/cphts-state-regulatory-map/wi" TargetMode="External"/><Relationship Id="rId50" Type="http://schemas.openxmlformats.org/officeDocument/2006/relationships/hyperlink" Target="http://mayocontent.mayo.edu/collegeofmedicine/DOCMAN-0000210903?qt=warning" TargetMode="External"/><Relationship Id="rId55" Type="http://schemas.openxmlformats.org/officeDocument/2006/relationships/hyperlink" Target="http://mayocontent.mayo.edu/collegeofmedicine/DOCMAN-0000210903?qt=warning" TargetMode="External"/><Relationship Id="rId76" Type="http://schemas.openxmlformats.org/officeDocument/2006/relationships/hyperlink" Target="http://mayocontent.mayo.edu/collegeofmedicine/DOCMAN-0000140221?qt=Grievance" TargetMode="External"/><Relationship Id="rId7" Type="http://schemas.openxmlformats.org/officeDocument/2006/relationships/styles" Target="styles.xml"/><Relationship Id="rId71" Type="http://schemas.openxmlformats.org/officeDocument/2006/relationships/hyperlink" Target="http://mayocontent.mayo.edu/compliance/DOCMAN-0000190740"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mayoclinic.org/-/media/kcms/gbs/patient-consumer/documents/2019/09/12/20/18/christina-zorn.pdf?la=en&amp;hash=4C86CAA5C33599E198EEA5378AE9DBEF7F340DE3" TargetMode="External"/><Relationship Id="rId24" Type="http://schemas.openxmlformats.org/officeDocument/2006/relationships/hyperlink" Target="https://www.mayoclinic.org/-/media/kcms/gbs/patient-consumer/documents/2019/09/12/20/18/ken-salazar.pdf?la=en&amp;hash=5BEBAC4735FFBF1ABDA92243D703378E91A36B06" TargetMode="External"/><Relationship Id="rId40" Type="http://schemas.openxmlformats.org/officeDocument/2006/relationships/hyperlink" Target="mailto:rewald.matthew@mayo.edu" TargetMode="External"/><Relationship Id="rId45" Type="http://schemas.openxmlformats.org/officeDocument/2006/relationships/image" Target="media/image4.png"/><Relationship Id="rId66" Type="http://schemas.openxmlformats.org/officeDocument/2006/relationships/hyperlink" Target="https://www2.ed.gov/policy/gen/guid/fpco/ferpa/index.html" TargetMode="External"/><Relationship Id="rId87" Type="http://schemas.openxmlformats.org/officeDocument/2006/relationships/image" Target="media/image6.emf"/><Relationship Id="rId61" Type="http://schemas.openxmlformats.org/officeDocument/2006/relationships/hyperlink" Target="http://mayocontent.mayo.edu/collegeofmedicine/DOCMAN-0000210903?qt=warning" TargetMode="External"/><Relationship Id="rId82" Type="http://schemas.openxmlformats.org/officeDocument/2006/relationships/hyperlink" Target="https://dsps.wi.gov/Pages/SelfService/FileAComplaint.aspx" TargetMode="External"/><Relationship Id="rId19" Type="http://schemas.openxmlformats.org/officeDocument/2006/relationships/hyperlink" Target="https://www.mayoclinic.org/-/media/kcms/gbs/patient-consumer/documents/2019/09/12/20/18/gianrico-farrugia.pdf?la=en&amp;hash=D1B315B05A8056FE1FA32F1738D86AA50D18CFD7" TargetMode="External"/><Relationship Id="rId14" Type="http://schemas.openxmlformats.org/officeDocument/2006/relationships/hyperlink" Target="https://www.mayoclinic.org/about-mayo-clinic/governance/trustees" TargetMode="External"/><Relationship Id="rId30" Type="http://schemas.openxmlformats.org/officeDocument/2006/relationships/image" Target="media/image2.png"/><Relationship Id="rId35" Type="http://schemas.openxmlformats.org/officeDocument/2006/relationships/hyperlink" Target="https://www.ptcb.org/" TargetMode="External"/><Relationship Id="rId56" Type="http://schemas.openxmlformats.org/officeDocument/2006/relationships/hyperlink" Target="http://intranet.mayo.edu/charlie/integrity-compliance-program/files/2017/11/Notification-of-Leadership-Regarding-Extraordinary-Events.pdf" TargetMode="External"/><Relationship Id="rId77" Type="http://schemas.openxmlformats.org/officeDocument/2006/relationships/hyperlink" Target="http://www.ppse.az.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Effective July 1, 2017</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B14CCE79D013499679B9E2B57FB998" ma:contentTypeVersion="0" ma:contentTypeDescription="Create a new document." ma:contentTypeScope="" ma:versionID="e8ba36486e547d33736ca8513a27203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FC6801-015E-4965-AD97-6DF968EA1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E8D28DD-8DE8-4E65-ADD7-7F24BFA12E1D}">
  <ds:schemaRefs>
    <ds:schemaRef ds:uri="http://schemas.microsoft.com/sharepoint/v3/contenttype/forms"/>
  </ds:schemaRefs>
</ds:datastoreItem>
</file>

<file path=customXml/itemProps4.xml><?xml version="1.0" encoding="utf-8"?>
<ds:datastoreItem xmlns:ds="http://schemas.openxmlformats.org/officeDocument/2006/customXml" ds:itemID="{B280D550-B224-4549-ABB8-7232B982FE32}">
  <ds:schemaRef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B50F4518-AE44-4809-B478-30FAD8F4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60</Pages>
  <Words>18504</Words>
  <Characters>105479</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Mayo Clinic college of medicine and science          2023-2024</vt:lpstr>
    </vt:vector>
  </TitlesOfParts>
  <Company>Mayo Clinic</Company>
  <LinksUpToDate>false</LinksUpToDate>
  <CharactersWithSpaces>123736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Mayo Clinic college of medicine and science          2023-2024</dc:title>
  <dc:creator>Terri P Neal</dc:creator>
  <cp:lastModifiedBy>Scott, Donna L., M.S.</cp:lastModifiedBy>
  <cp:revision>5</cp:revision>
  <cp:lastPrinted>2020-02-06T15:49:00Z</cp:lastPrinted>
  <dcterms:created xsi:type="dcterms:W3CDTF">2023-08-18T14:10:00Z</dcterms:created>
  <dcterms:modified xsi:type="dcterms:W3CDTF">2023-08-28T20:34:00Z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0x010100C1B14CCE79D013499679B9E2B57FB998</vt:lpwstr>
  </property>
</Properties>
</file>